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4198" w:rsidRDefault="008B251B">
      <w:pPr>
        <w:rPr>
          <w:ins w:id="0" w:author="曾寒颖" w:date="2022-01-12T14:03:00Z"/>
          <w:rFonts w:ascii="Calibri" w:hAnsi="Calibri"/>
        </w:rPr>
      </w:pPr>
      <w:bookmarkStart w:id="1" w:name="_Hlk61940718"/>
      <w:bookmarkStart w:id="2" w:name="_Toc78365004"/>
      <w:bookmarkStart w:id="3" w:name="_Toc118186077"/>
      <w:ins w:id="4" w:author="曾寒颖" w:date="2022-01-12T14:03:00Z">
        <w:r>
          <w:rPr>
            <w:rFonts w:hint="eastAsia"/>
            <w:b/>
            <w:bCs/>
            <w:kern w:val="0"/>
            <w:sz w:val="30"/>
            <w:szCs w:val="30"/>
          </w:rPr>
          <w:t xml:space="preserve">ICS </w:t>
        </w:r>
      </w:ins>
    </w:p>
    <w:p w:rsidR="009D4198" w:rsidRDefault="008B251B">
      <w:pPr>
        <w:rPr>
          <w:ins w:id="5" w:author="曾寒颖" w:date="2022-01-12T14:03:00Z"/>
          <w:rFonts w:ascii="Calibri" w:hAnsi="Calibri"/>
        </w:rPr>
      </w:pPr>
      <w:ins w:id="6" w:author="曾寒颖" w:date="2022-01-12T14:03:00Z">
        <w:r>
          <w:rPr>
            <w:b/>
            <w:bCs/>
            <w:kern w:val="0"/>
            <w:sz w:val="30"/>
            <w:szCs w:val="30"/>
          </w:rPr>
          <w:t>Q</w:t>
        </w:r>
        <w:r>
          <w:rPr>
            <w:rFonts w:hint="eastAsia"/>
            <w:b/>
            <w:bCs/>
            <w:kern w:val="0"/>
            <w:sz w:val="30"/>
            <w:szCs w:val="30"/>
          </w:rPr>
          <w:t xml:space="preserve"> </w:t>
        </w:r>
        <w:r>
          <w:rPr>
            <w:rFonts w:ascii="Calibri" w:hAnsi="Calibri"/>
            <w:noProof/>
          </w:rPr>
          <mc:AlternateContent>
            <mc:Choice Requires="wps">
              <w:drawing>
                <wp:anchor distT="0" distB="0" distL="0" distR="0" simplePos="0" relativeHeight="9" behindDoc="0" locked="1" layoutInCell="1" allowOverlap="1">
                  <wp:simplePos x="0" y="0"/>
                  <wp:positionH relativeFrom="margin">
                    <wp:posOffset>137795</wp:posOffset>
                  </wp:positionH>
                  <wp:positionV relativeFrom="margin">
                    <wp:posOffset>1044575</wp:posOffset>
                  </wp:positionV>
                  <wp:extent cx="5146040" cy="655320"/>
                  <wp:effectExtent l="0" t="0" r="16510" b="11430"/>
                  <wp:wrapNone/>
                  <wp:docPr id="1026"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6040" cy="655320"/>
                          </a:xfrm>
                          <a:prstGeom prst="rect">
                            <a:avLst/>
                          </a:prstGeom>
                          <a:solidFill>
                            <a:srgbClr val="FFFFFF"/>
                          </a:solidFill>
                          <a:ln>
                            <a:noFill/>
                          </a:ln>
                        </wps:spPr>
                        <wps:txbx>
                          <w:txbxContent>
                            <w:p w:rsidR="009D4198" w:rsidRDefault="008B251B">
                              <w:pPr>
                                <w:pStyle w:val="aff0"/>
                                <w:ind w:firstLineChars="50" w:firstLine="361"/>
                                <w:jc w:val="both"/>
                                <w:rPr>
                                  <w:ins w:id="7" w:author="曾寒颖" w:date="2022-01-12T14:03:00Z"/>
                                  <w:rFonts w:hAnsi="黑体"/>
                                  <w:b/>
                                  <w:sz w:val="32"/>
                                  <w:szCs w:val="32"/>
                                </w:rPr>
                              </w:pPr>
                              <w:ins w:id="8" w:author="曾寒颖" w:date="2022-01-12T14:03:00Z">
                                <w:r>
                                  <w:rPr>
                                    <w:rFonts w:hAnsi="黑体" w:hint="eastAsia"/>
                                    <w:b/>
                                    <w:sz w:val="72"/>
                                    <w:szCs w:val="72"/>
                                  </w:rPr>
                                  <w:t>团</w:t>
                                </w:r>
                                <w:r>
                                  <w:rPr>
                                    <w:rFonts w:hAnsi="黑体" w:hint="eastAsia"/>
                                    <w:b/>
                                    <w:sz w:val="72"/>
                                    <w:szCs w:val="72"/>
                                  </w:rPr>
                                  <w:t xml:space="preserve"> </w:t>
                                </w:r>
                                <w:r>
                                  <w:rPr>
                                    <w:rFonts w:hAnsi="黑体"/>
                                    <w:b/>
                                    <w:sz w:val="72"/>
                                    <w:szCs w:val="72"/>
                                  </w:rPr>
                                  <w:t xml:space="preserve">  </w:t>
                                </w:r>
                                <w:r>
                                  <w:rPr>
                                    <w:rFonts w:hAnsi="黑体" w:hint="eastAsia"/>
                                    <w:b/>
                                    <w:sz w:val="72"/>
                                    <w:szCs w:val="72"/>
                                  </w:rPr>
                                  <w:t>体</w:t>
                                </w:r>
                                <w:r>
                                  <w:rPr>
                                    <w:rFonts w:hAnsi="黑体" w:hint="eastAsia"/>
                                    <w:b/>
                                    <w:sz w:val="72"/>
                                    <w:szCs w:val="72"/>
                                  </w:rPr>
                                  <w:t xml:space="preserve">   </w:t>
                                </w:r>
                                <w:r>
                                  <w:rPr>
                                    <w:rFonts w:hAnsi="黑体" w:hint="eastAsia"/>
                                    <w:b/>
                                    <w:sz w:val="72"/>
                                    <w:szCs w:val="72"/>
                                  </w:rPr>
                                  <w:t>标</w:t>
                                </w:r>
                                <w:r>
                                  <w:rPr>
                                    <w:rFonts w:hAnsi="黑体" w:hint="eastAsia"/>
                                    <w:b/>
                                    <w:sz w:val="72"/>
                                    <w:szCs w:val="72"/>
                                  </w:rPr>
                                  <w:t xml:space="preserve"> </w:t>
                                </w:r>
                                <w:r>
                                  <w:rPr>
                                    <w:rFonts w:hAnsi="黑体"/>
                                    <w:b/>
                                    <w:sz w:val="72"/>
                                    <w:szCs w:val="72"/>
                                  </w:rPr>
                                  <w:t xml:space="preserve"> </w:t>
                                </w:r>
                                <w:r>
                                  <w:rPr>
                                    <w:rFonts w:hAnsi="黑体" w:hint="eastAsia"/>
                                    <w:b/>
                                    <w:sz w:val="72"/>
                                    <w:szCs w:val="72"/>
                                  </w:rPr>
                                  <w:t xml:space="preserve"> </w:t>
                                </w:r>
                                <w:r>
                                  <w:rPr>
                                    <w:rFonts w:hAnsi="黑体" w:hint="eastAsia"/>
                                    <w:b/>
                                    <w:sz w:val="72"/>
                                    <w:szCs w:val="72"/>
                                  </w:rPr>
                                  <w:t>准</w:t>
                                </w:r>
                                <w:r>
                                  <w:rPr>
                                    <w:rFonts w:hAnsi="黑体" w:hint="eastAsia"/>
                                    <w:b/>
                                    <w:sz w:val="32"/>
                                    <w:szCs w:val="32"/>
                                  </w:rPr>
                                  <w:t xml:space="preserve">      </w:t>
                                </w:r>
                                <w:r>
                                  <w:rPr>
                                    <w:rFonts w:hAnsi="黑体"/>
                                    <w:b/>
                                    <w:sz w:val="32"/>
                                    <w:szCs w:val="32"/>
                                  </w:rPr>
                                  <w:t xml:space="preserve"> </w:t>
                                </w:r>
                                <w:r>
                                  <w:rPr>
                                    <w:rFonts w:ascii="宋体" w:eastAsia="宋体" w:hint="eastAsia"/>
                                    <w:b/>
                                    <w:sz w:val="84"/>
                                    <w:szCs w:val="84"/>
                                  </w:rPr>
                                  <w:t>T</w:t>
                                </w:r>
                              </w:ins>
                            </w:p>
                          </w:txbxContent>
                        </wps:txbx>
                        <wps:bodyPr lIns="0" tIns="0" rIns="0" bIns="0" upright="1">
                          <a:prstTxWarp prst="textNoShape">
                            <a:avLst/>
                          </a:prstTxWarp>
                        </wps:bodyPr>
                      </wps:wsp>
                    </a:graphicData>
                  </a:graphic>
                </wp:anchor>
              </w:drawing>
            </mc:Choice>
            <mc:Fallback>
              <w:pict>
                <v:rect id="文本框 8" o:spid="_x0000_s1026" style="position:absolute;left:0;text-align:left;margin-left:10.85pt;margin-top:82.25pt;width:405.2pt;height:51.6pt;z-index:9;visibility:visible;mso-wrap-style:square;mso-wrap-distance-left:0;mso-wrap-distance-top:0;mso-wrap-distance-right:0;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" stroked="f">
                  <v:textbox inset="0,0,0,0">
                    <w:txbxContent>
                      <w:p w:rsidR="009D4198" w:rsidRDefault="008B251B">
                        <w:pPr>
                          <w:pStyle w:val="aff0"/>
                          <w:ind w:firstLineChars="50" w:firstLine="361"/>
                          <w:jc w:val="both"/>
                          <w:rPr>
                            <w:ins w:id="9" w:author="曾寒颖" w:date="2022-01-12T14:03:00Z"/>
                            <w:rFonts w:hAnsi="黑体"/>
                            <w:b/>
                            <w:sz w:val="32"/>
                            <w:szCs w:val="32"/>
                          </w:rPr>
                        </w:pPr>
                        <w:ins w:id="10" w:author="曾寒颖" w:date="2022-01-12T14:03:00Z">
                          <w:r>
                            <w:rPr>
                              <w:rFonts w:hAnsi="黑体" w:hint="eastAsia"/>
                              <w:b/>
                              <w:sz w:val="72"/>
                              <w:szCs w:val="72"/>
                            </w:rPr>
                            <w:t>团</w:t>
                          </w:r>
                          <w:r>
                            <w:rPr>
                              <w:rFonts w:hAnsi="黑体" w:hint="eastAsia"/>
                              <w:b/>
                              <w:sz w:val="72"/>
                              <w:szCs w:val="72"/>
                            </w:rPr>
                            <w:t xml:space="preserve"> </w:t>
                          </w:r>
                          <w:r>
                            <w:rPr>
                              <w:rFonts w:hAnsi="黑体"/>
                              <w:b/>
                              <w:sz w:val="72"/>
                              <w:szCs w:val="72"/>
                            </w:rPr>
                            <w:t xml:space="preserve">  </w:t>
                          </w:r>
                          <w:r>
                            <w:rPr>
                              <w:rFonts w:hAnsi="黑体" w:hint="eastAsia"/>
                              <w:b/>
                              <w:sz w:val="72"/>
                              <w:szCs w:val="72"/>
                            </w:rPr>
                            <w:t>体</w:t>
                          </w:r>
                          <w:r>
                            <w:rPr>
                              <w:rFonts w:hAnsi="黑体" w:hint="eastAsia"/>
                              <w:b/>
                              <w:sz w:val="72"/>
                              <w:szCs w:val="72"/>
                            </w:rPr>
                            <w:t xml:space="preserve">   </w:t>
                          </w:r>
                          <w:r>
                            <w:rPr>
                              <w:rFonts w:hAnsi="黑体" w:hint="eastAsia"/>
                              <w:b/>
                              <w:sz w:val="72"/>
                              <w:szCs w:val="72"/>
                            </w:rPr>
                            <w:t>标</w:t>
                          </w:r>
                          <w:r>
                            <w:rPr>
                              <w:rFonts w:hAnsi="黑体" w:hint="eastAsia"/>
                              <w:b/>
                              <w:sz w:val="72"/>
                              <w:szCs w:val="72"/>
                            </w:rPr>
                            <w:t xml:space="preserve"> </w:t>
                          </w:r>
                          <w:r>
                            <w:rPr>
                              <w:rFonts w:hAnsi="黑体"/>
                              <w:b/>
                              <w:sz w:val="72"/>
                              <w:szCs w:val="72"/>
                            </w:rPr>
                            <w:t xml:space="preserve"> </w:t>
                          </w:r>
                          <w:r>
                            <w:rPr>
                              <w:rFonts w:hAnsi="黑体" w:hint="eastAsia"/>
                              <w:b/>
                              <w:sz w:val="72"/>
                              <w:szCs w:val="72"/>
                            </w:rPr>
                            <w:t xml:space="preserve"> </w:t>
                          </w:r>
                          <w:r>
                            <w:rPr>
                              <w:rFonts w:hAnsi="黑体" w:hint="eastAsia"/>
                              <w:b/>
                              <w:sz w:val="72"/>
                              <w:szCs w:val="72"/>
                            </w:rPr>
                            <w:t>准</w:t>
                          </w:r>
                          <w:r>
                            <w:rPr>
                              <w:rFonts w:hAnsi="黑体" w:hint="eastAsia"/>
                              <w:b/>
                              <w:sz w:val="32"/>
                              <w:szCs w:val="32"/>
                            </w:rPr>
                            <w:t xml:space="preserve">      </w:t>
                          </w:r>
                          <w:r>
                            <w:rPr>
                              <w:rFonts w:hAnsi="黑体"/>
                              <w:b/>
                              <w:sz w:val="32"/>
                              <w:szCs w:val="32"/>
                            </w:rPr>
                            <w:t xml:space="preserve"> </w:t>
                          </w:r>
                          <w:r>
                            <w:rPr>
                              <w:rFonts w:ascii="宋体" w:eastAsia="宋体" w:hint="eastAsia"/>
                              <w:b/>
                              <w:sz w:val="84"/>
                              <w:szCs w:val="84"/>
                            </w:rPr>
                            <w:t>T</w:t>
                          </w:r>
                        </w:ins>
                      </w:p>
                    </w:txbxContent>
                  </v:textbox>
                  <w10:wrap anchorx="margin" anchory="margin"/>
                  <w10:anchorlock/>
                </v:rect>
              </w:pict>
            </mc:Fallback>
          </mc:AlternateContent>
        </w:r>
      </w:ins>
    </w:p>
    <w:p w:rsidR="009D4198" w:rsidRDefault="009D4198">
      <w:pPr>
        <w:rPr>
          <w:ins w:id="11" w:author="曾寒颖" w:date="2022-01-12T14:03:00Z"/>
          <w:rFonts w:ascii="Calibri" w:hAnsi="Calibri"/>
        </w:rPr>
      </w:pPr>
    </w:p>
    <w:p w:rsidR="009D4198" w:rsidRDefault="009D4198">
      <w:pPr>
        <w:rPr>
          <w:ins w:id="12" w:author="曾寒颖" w:date="2022-01-12T14:03:00Z"/>
          <w:rFonts w:ascii="Calibri" w:hAnsi="Calibri"/>
        </w:rPr>
      </w:pPr>
    </w:p>
    <w:p w:rsidR="009D4198" w:rsidRDefault="009D4198">
      <w:pPr>
        <w:rPr>
          <w:ins w:id="13" w:author="曾寒颖" w:date="2022-01-12T14:03:00Z"/>
          <w:rFonts w:ascii="Calibri" w:hAnsi="Calibri"/>
        </w:rPr>
      </w:pPr>
    </w:p>
    <w:p w:rsidR="009D4198" w:rsidRDefault="009D4198">
      <w:pPr>
        <w:rPr>
          <w:ins w:id="14" w:author="曾寒颖" w:date="2022-01-12T14:03:00Z"/>
          <w:rFonts w:ascii="Calibri" w:hAnsi="Calibri"/>
        </w:rPr>
      </w:pPr>
    </w:p>
    <w:p w:rsidR="009D4198" w:rsidRDefault="009D4198">
      <w:pPr>
        <w:rPr>
          <w:ins w:id="15" w:author="曾寒颖" w:date="2022-01-12T14:03:00Z"/>
          <w:rFonts w:ascii="Calibri" w:hAnsi="Calibri"/>
        </w:rPr>
      </w:pPr>
    </w:p>
    <w:p w:rsidR="009D4198" w:rsidRDefault="008B251B">
      <w:pPr>
        <w:jc w:val="right"/>
        <w:rPr>
          <w:ins w:id="16" w:author="曾寒颖" w:date="2022-01-12T14:03:00Z"/>
          <w:rFonts w:ascii="Calibri" w:hAnsi="Calibri"/>
          <w:b/>
          <w:sz w:val="30"/>
          <w:szCs w:val="30"/>
        </w:rPr>
      </w:pPr>
      <w:ins w:id="17" w:author="曾寒颖" w:date="2022-01-12T14:03:00Z">
        <w:r>
          <w:rPr>
            <w:rFonts w:ascii="Calibri" w:hAnsi="Calibri"/>
            <w:b/>
            <w:noProof/>
            <w:sz w:val="30"/>
            <w:szCs w:val="30"/>
          </w:rPr>
          <mc:AlternateContent>
            <mc:Choice Requires="wps">
              <w:drawing>
                <wp:anchor distT="0" distB="0" distL="0" distR="0" simplePos="0" relativeHeight="10" behindDoc="0" locked="0" layoutInCell="1" allowOverlap="1">
                  <wp:simplePos x="0" y="0"/>
                  <wp:positionH relativeFrom="column">
                    <wp:posOffset>10795</wp:posOffset>
                  </wp:positionH>
                  <wp:positionV relativeFrom="paragraph">
                    <wp:posOffset>381635</wp:posOffset>
                  </wp:positionV>
                  <wp:extent cx="5273040" cy="0"/>
                  <wp:effectExtent l="0" t="15875" r="3810" b="22225"/>
                  <wp:wrapNone/>
                  <wp:docPr id="1027"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3040" cy="0"/>
                          </a:xfrm>
                          <a:prstGeom prst="line">
                            <a:avLst/>
                          </a:prstGeom>
                          <a:ln w="31750" cap="flat" cmpd="sng">
                            <a:solidFill>
                              <a:srgbClr val="000000"/>
                            </a:solidFill>
                            <a:prstDash val="solid"/>
                            <a:round/>
                            <a:headEnd type="none" w="med" len="med"/>
                            <a:tailEnd type="none" w="med" len="med"/>
                          </a:ln>
                        </wps:spPr>
                        <wps:bodyPr/>
                      </wps:wsp>
                    </a:graphicData>
                  </a:graphic>
                </wp:anchor>
              </w:drawing>
            </mc:Choice>
            <mc:Fallback>
              <w:pict>
                <v:line w14:anchorId="5BE0D425" id="直接连接符 7" o:spid="_x0000_s1026" style="position:absolute;left:0;text-align:left;z-index:10;visibility:visible;mso-wrap-style:square;mso-wrap-distance-left:0;mso-wrap-distance-top:0;mso-wrap-distance-right:0;mso-wrap-distance-bottom:0;mso-position-horizontal:absolute;mso-position-horizontal-relative:text;mso-position-vertical:absolute;mso-position-vertical-relative:text" from=".85pt,30.05pt" to="416.0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" strokeweight="2.5pt">
                  <o:lock v:ext="edit" shapetype="f"/>
                </v:line>
              </w:pict>
            </mc:Fallback>
          </mc:AlternateContent>
        </w:r>
        <w:r>
          <w:rPr>
            <w:b/>
            <w:bCs/>
            <w:kern w:val="0"/>
            <w:sz w:val="30"/>
            <w:szCs w:val="30"/>
          </w:rPr>
          <w:t>T/</w:t>
        </w:r>
        <w:r>
          <w:rPr>
            <w:rFonts w:hint="eastAsia"/>
            <w:b/>
            <w:bCs/>
            <w:kern w:val="0"/>
            <w:sz w:val="30"/>
            <w:szCs w:val="30"/>
          </w:rPr>
          <w:t>JSTJXH  X</w:t>
        </w:r>
        <w:r>
          <w:rPr>
            <w:rFonts w:ascii="Times New Roman,Bold" w:eastAsia="Times New Roman,Bold" w:cs="Times New Roman,Bold" w:hint="eastAsia"/>
            <w:b/>
            <w:bCs/>
            <w:kern w:val="0"/>
            <w:sz w:val="30"/>
            <w:szCs w:val="30"/>
          </w:rPr>
          <w:t>-</w:t>
        </w:r>
        <w:r>
          <w:rPr>
            <w:b/>
            <w:bCs/>
            <w:kern w:val="0"/>
            <w:sz w:val="30"/>
            <w:szCs w:val="30"/>
          </w:rPr>
          <w:t>20</w:t>
        </w:r>
        <w:r>
          <w:rPr>
            <w:rFonts w:hint="eastAsia"/>
            <w:b/>
            <w:bCs/>
            <w:kern w:val="0"/>
            <w:sz w:val="30"/>
            <w:szCs w:val="30"/>
          </w:rPr>
          <w:t>21</w:t>
        </w:r>
      </w:ins>
    </w:p>
    <w:p w:rsidR="009D4198" w:rsidRDefault="009D4198">
      <w:pPr>
        <w:rPr>
          <w:ins w:id="18" w:author="曾寒颖" w:date="2022-01-12T14:03:00Z"/>
          <w:rFonts w:ascii="Calibri" w:hAnsi="Calibri"/>
        </w:rPr>
      </w:pPr>
    </w:p>
    <w:p w:rsidR="009D4198" w:rsidRDefault="009D4198">
      <w:pPr>
        <w:rPr>
          <w:ins w:id="19" w:author="曾寒颖" w:date="2022-01-12T14:03:00Z"/>
          <w:rFonts w:ascii="Calibri" w:hAnsi="Calibri"/>
        </w:rPr>
      </w:pPr>
    </w:p>
    <w:p w:rsidR="009D4198" w:rsidRDefault="009D4198">
      <w:pPr>
        <w:rPr>
          <w:ins w:id="20" w:author="曾寒颖" w:date="2022-01-12T14:03:00Z"/>
          <w:rFonts w:ascii="Calibri" w:hAnsi="Calibri"/>
        </w:rPr>
      </w:pPr>
    </w:p>
    <w:p w:rsidR="009D4198" w:rsidRDefault="009D4198">
      <w:pPr>
        <w:rPr>
          <w:ins w:id="21" w:author="曾寒颖" w:date="2022-01-12T14:03:00Z"/>
          <w:rFonts w:ascii="Calibri" w:hAnsi="Calibri"/>
        </w:rPr>
      </w:pPr>
    </w:p>
    <w:p w:rsidR="009D4198" w:rsidRDefault="009D4198">
      <w:pPr>
        <w:rPr>
          <w:ins w:id="22" w:author="曾寒颖" w:date="2022-01-12T14:03:00Z"/>
          <w:rFonts w:ascii="Calibri" w:hAnsi="Calibri"/>
        </w:rPr>
      </w:pPr>
    </w:p>
    <w:p w:rsidR="009D4198" w:rsidRDefault="008B251B">
      <w:pPr>
        <w:jc w:val="center"/>
        <w:rPr>
          <w:ins w:id="23" w:author="曾寒颖" w:date="2022-01-12T14:03:00Z"/>
          <w:b/>
          <w:sz w:val="52"/>
          <w:szCs w:val="52"/>
        </w:rPr>
      </w:pPr>
      <w:ins w:id="24" w:author="曾寒颖" w:date="2022-01-12T14:03:00Z">
        <w:r>
          <w:rPr>
            <w:rFonts w:hint="eastAsia"/>
            <w:b/>
            <w:sz w:val="52"/>
            <w:szCs w:val="52"/>
          </w:rPr>
          <w:t>城市轨道交通工程防火封堵技术</w:t>
        </w:r>
      </w:ins>
      <w:ins w:id="25" w:author="Windows" w:date="2022-01-14T15:45:00Z">
        <w:r w:rsidR="0066569E">
          <w:rPr>
            <w:rFonts w:hint="eastAsia"/>
            <w:b/>
            <w:sz w:val="52"/>
            <w:szCs w:val="52"/>
          </w:rPr>
          <w:t>标准</w:t>
        </w:r>
      </w:ins>
      <w:bookmarkStart w:id="26" w:name="_GoBack"/>
      <w:bookmarkEnd w:id="26"/>
    </w:p>
    <w:p w:rsidR="009D4198" w:rsidRDefault="009D4198">
      <w:pPr>
        <w:rPr>
          <w:ins w:id="27" w:author="曾寒颖" w:date="2022-01-12T14:03:00Z"/>
          <w:rFonts w:ascii="Calibri" w:hAnsi="Calibri"/>
        </w:rPr>
      </w:pPr>
    </w:p>
    <w:p w:rsidR="009D4198" w:rsidRDefault="009D4198">
      <w:pPr>
        <w:rPr>
          <w:ins w:id="28" w:author="曾寒颖" w:date="2022-01-12T14:03:00Z"/>
          <w:rFonts w:ascii="Calibri" w:hAnsi="Calibri"/>
        </w:rPr>
      </w:pPr>
    </w:p>
    <w:p w:rsidR="009D4198" w:rsidRDefault="008B251B">
      <w:pPr>
        <w:jc w:val="center"/>
        <w:rPr>
          <w:ins w:id="29" w:author="曾寒颖" w:date="2022-01-12T15:48:00Z"/>
          <w:b/>
          <w:color w:val="000000"/>
          <w:sz w:val="36"/>
          <w:szCs w:val="36"/>
        </w:rPr>
      </w:pPr>
      <w:ins w:id="30" w:author="曾寒颖" w:date="2022-01-12T15:49:00Z">
        <w:r>
          <w:rPr>
            <w:rFonts w:hint="eastAsia"/>
            <w:b/>
            <w:color w:val="000000"/>
            <w:sz w:val="36"/>
            <w:szCs w:val="36"/>
          </w:rPr>
          <w:t>Fire</w:t>
        </w:r>
        <w:del w:id="31" w:author="Yi, Sunny" w:date="2022-01-13T09:48:00Z">
          <w:r w:rsidDel="1E02BDAC">
            <w:rPr>
              <w:rFonts w:hint="eastAsia"/>
              <w:b/>
              <w:color w:val="000000"/>
              <w:sz w:val="36"/>
              <w:szCs w:val="36"/>
            </w:rPr>
            <w:delText xml:space="preserve"> prevention and blocking</w:delText>
          </w:r>
        </w:del>
      </w:ins>
      <w:ins w:id="32" w:author="Yi, Sunny" w:date="2022-01-13T09:48:00Z">
        <w:r>
          <w:rPr>
            <w:rFonts w:hint="eastAsia"/>
            <w:b/>
            <w:color w:val="000000"/>
            <w:sz w:val="36"/>
            <w:szCs w:val="36"/>
          </w:rPr>
          <w:t>stop</w:t>
        </w:r>
      </w:ins>
      <w:ins w:id="33" w:author="曾寒颖" w:date="2022-01-12T15:49:00Z">
        <w:r>
          <w:rPr>
            <w:rFonts w:hint="eastAsia"/>
            <w:b/>
            <w:color w:val="000000"/>
            <w:sz w:val="36"/>
            <w:szCs w:val="36"/>
          </w:rPr>
          <w:t xml:space="preserve"> technology for urban rail trans</w:t>
        </w:r>
        <w:del w:id="34" w:author="Yi, Sunny" w:date="2022-01-13T09:48:00Z">
          <w:r w:rsidDel="7095E0B4">
            <w:rPr>
              <w:rFonts w:hint="eastAsia"/>
              <w:b/>
              <w:color w:val="000000"/>
              <w:sz w:val="36"/>
              <w:szCs w:val="36"/>
            </w:rPr>
            <w:delText>port</w:delText>
          </w:r>
        </w:del>
      </w:ins>
      <w:ins w:id="35" w:author="Yi, Sunny" w:date="2022-01-13T09:48:00Z">
        <w:r>
          <w:rPr>
            <w:rFonts w:hint="eastAsia"/>
            <w:b/>
            <w:color w:val="000000"/>
            <w:sz w:val="36"/>
            <w:szCs w:val="36"/>
          </w:rPr>
          <w:t>it</w:t>
        </w:r>
      </w:ins>
      <w:ins w:id="36" w:author="曾寒颖" w:date="2022-01-12T15:49:00Z">
        <w:r>
          <w:rPr>
            <w:rFonts w:hint="eastAsia"/>
            <w:b/>
            <w:color w:val="000000"/>
            <w:sz w:val="36"/>
            <w:szCs w:val="36"/>
          </w:rPr>
          <w:t xml:space="preserve"> engineering</w:t>
        </w:r>
      </w:ins>
      <w:ins w:id="37" w:author="曾寒颖" w:date="2022-01-12T14:03:00Z">
        <w:r>
          <w:rPr>
            <w:b/>
            <w:color w:val="000000"/>
            <w:sz w:val="36"/>
            <w:szCs w:val="36"/>
          </w:rPr>
          <w:t xml:space="preserve"> </w:t>
        </w:r>
      </w:ins>
    </w:p>
    <w:p w:rsidR="009D4198" w:rsidRDefault="008B251B">
      <w:pPr>
        <w:jc w:val="center"/>
        <w:rPr>
          <w:ins w:id="38" w:author="曾寒颖" w:date="2022-01-12T14:03:00Z"/>
          <w:rFonts w:ascii="Calibri" w:hAnsi="Calibri"/>
          <w:sz w:val="32"/>
          <w:szCs w:val="32"/>
        </w:rPr>
      </w:pPr>
      <w:ins w:id="39" w:author="曾寒颖" w:date="2022-01-12T14:03:00Z">
        <w:r>
          <w:rPr>
            <w:rFonts w:ascii="Calibri" w:hAnsi="Calibri" w:hint="eastAsia"/>
            <w:sz w:val="32"/>
            <w:szCs w:val="32"/>
          </w:rPr>
          <w:t>（</w:t>
        </w:r>
      </w:ins>
      <w:ins w:id="40" w:author="曾寒颖" w:date="2022-01-12T16:40:00Z">
        <w:r>
          <w:rPr>
            <w:rFonts w:ascii="Calibri" w:hAnsi="Calibri" w:hint="eastAsia"/>
            <w:sz w:val="32"/>
            <w:szCs w:val="32"/>
          </w:rPr>
          <w:t>征求意见稿</w:t>
        </w:r>
      </w:ins>
      <w:ins w:id="41" w:author="曾寒颖" w:date="2022-01-12T14:03:00Z">
        <w:r>
          <w:rPr>
            <w:rFonts w:ascii="Calibri" w:hAnsi="Calibri" w:hint="eastAsia"/>
            <w:sz w:val="32"/>
            <w:szCs w:val="32"/>
          </w:rPr>
          <w:t>）</w:t>
        </w:r>
      </w:ins>
    </w:p>
    <w:p w:rsidR="009D4198" w:rsidRDefault="009D4198">
      <w:pPr>
        <w:rPr>
          <w:ins w:id="42" w:author="曾寒颖" w:date="2022-01-12T14:03:00Z"/>
          <w:rFonts w:ascii="Calibri" w:hAnsi="Calibri"/>
        </w:rPr>
      </w:pPr>
    </w:p>
    <w:p w:rsidR="009D4198" w:rsidRDefault="009D4198">
      <w:pPr>
        <w:rPr>
          <w:ins w:id="43" w:author="曾寒颖" w:date="2022-01-12T14:03:00Z"/>
          <w:rFonts w:ascii="Calibri" w:hAnsi="Calibri"/>
        </w:rPr>
      </w:pPr>
    </w:p>
    <w:p w:rsidR="009D4198" w:rsidRDefault="009D4198">
      <w:pPr>
        <w:rPr>
          <w:ins w:id="44" w:author="曾寒颖" w:date="2022-01-12T14:03:00Z"/>
          <w:rFonts w:ascii="Calibri" w:hAnsi="Calibri"/>
        </w:rPr>
      </w:pPr>
    </w:p>
    <w:p w:rsidR="009D4198" w:rsidRDefault="009D4198">
      <w:pPr>
        <w:rPr>
          <w:ins w:id="45" w:author="曾寒颖" w:date="2022-01-12T14:03:00Z"/>
          <w:rFonts w:ascii="Calibri" w:hAnsi="Calibri"/>
        </w:rPr>
      </w:pPr>
    </w:p>
    <w:p w:rsidR="009D4198" w:rsidRDefault="009D4198">
      <w:pPr>
        <w:rPr>
          <w:ins w:id="46" w:author="曾寒颖" w:date="2022-01-12T14:03:00Z"/>
          <w:rFonts w:ascii="Calibri" w:hAnsi="Calibri"/>
        </w:rPr>
      </w:pPr>
    </w:p>
    <w:p w:rsidR="009D4198" w:rsidRDefault="009D4198">
      <w:pPr>
        <w:rPr>
          <w:ins w:id="47" w:author="曾寒颖" w:date="2022-01-12T14:03:00Z"/>
          <w:rFonts w:ascii="Calibri" w:hAnsi="Calibri"/>
        </w:rPr>
      </w:pPr>
    </w:p>
    <w:p w:rsidR="009D4198" w:rsidRDefault="009D4198">
      <w:pPr>
        <w:rPr>
          <w:ins w:id="48" w:author="曾寒颖" w:date="2022-01-12T14:03:00Z"/>
          <w:rFonts w:ascii="Calibri" w:hAnsi="Calibri"/>
        </w:rPr>
      </w:pPr>
    </w:p>
    <w:p w:rsidR="009D4198" w:rsidRDefault="009D4198">
      <w:pPr>
        <w:rPr>
          <w:ins w:id="49" w:author="曾寒颖" w:date="2022-01-12T14:03:00Z"/>
          <w:rFonts w:ascii="Calibri" w:hAnsi="Calibri"/>
        </w:rPr>
      </w:pPr>
    </w:p>
    <w:p w:rsidR="009D4198" w:rsidRDefault="009D4198">
      <w:pPr>
        <w:rPr>
          <w:ins w:id="50" w:author="曾寒颖" w:date="2022-01-12T14:03:00Z"/>
          <w:rFonts w:ascii="Calibri" w:hAnsi="Calibri"/>
        </w:rPr>
      </w:pPr>
    </w:p>
    <w:p w:rsidR="009D4198" w:rsidRDefault="009D4198">
      <w:pPr>
        <w:rPr>
          <w:ins w:id="51" w:author="曾寒颖" w:date="2022-01-12T14:03:00Z"/>
          <w:rFonts w:ascii="Calibri" w:hAnsi="Calibri"/>
        </w:rPr>
      </w:pPr>
    </w:p>
    <w:p w:rsidR="009D4198" w:rsidRDefault="008B251B">
      <w:pPr>
        <w:rPr>
          <w:ins w:id="52" w:author="曾寒颖" w:date="2022-01-12T14:03:00Z"/>
          <w:rFonts w:ascii="Calibri" w:hAnsi="Calibri"/>
        </w:rPr>
      </w:pPr>
      <w:ins w:id="53" w:author="曾寒颖" w:date="2022-01-12T14:03:00Z">
        <w:r>
          <w:rPr>
            <w:rFonts w:ascii="Calibri" w:hAnsi="Calibri"/>
            <w:noProof/>
          </w:rPr>
          <mc:AlternateContent>
            <mc:Choice Requires="wps">
              <w:drawing>
                <wp:anchor distT="0" distB="0" distL="0" distR="0" simplePos="0" relativeHeight="8" behindDoc="0" locked="0" layoutInCell="1" allowOverlap="1">
                  <wp:simplePos x="0" y="0"/>
                  <wp:positionH relativeFrom="column">
                    <wp:posOffset>10795</wp:posOffset>
                  </wp:positionH>
                  <wp:positionV relativeFrom="paragraph">
                    <wp:posOffset>337820</wp:posOffset>
                  </wp:positionV>
                  <wp:extent cx="5220970" cy="0"/>
                  <wp:effectExtent l="0" t="0" r="0" b="0"/>
                  <wp:wrapNone/>
                  <wp:docPr id="1028" name="直接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20970" cy="0"/>
                          </a:xfrm>
                          <a:prstGeom prst="line">
                            <a:avLst/>
                          </a:prstGeom>
                          <a:ln w="12700" cap="flat" cmpd="sng">
                            <a:solidFill>
                              <a:srgbClr val="000000"/>
                            </a:solidFill>
                            <a:prstDash val="solid"/>
                            <a:round/>
                            <a:headEnd type="none" w="med" len="med"/>
                            <a:tailEnd type="none" w="med" len="med"/>
                          </a:ln>
                        </wps:spPr>
                        <wps:bodyPr/>
                      </wps:wsp>
                    </a:graphicData>
                  </a:graphic>
                </wp:anchor>
              </w:drawing>
            </mc:Choice>
            <mc:Fallback>
              <w:pict>
                <v:line w14:anchorId="22E5127D" id="直接连接符 6" o:spid="_x0000_s1026" style="position:absolute;left:0;text-align:left;z-index:8;visibility:visible;mso-wrap-style:square;mso-wrap-distance-left:0;mso-wrap-distance-top:0;mso-wrap-distance-right:0;mso-wrap-distance-bottom:0;mso-position-horizontal:absolute;mso-position-horizontal-relative:text;mso-position-vertical:absolute;mso-position-vertical-relative:text" from=".85pt,26.6pt" to="411.9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" strokeweight="1pt">
                  <o:lock v:ext="edit" shapetype="f"/>
                </v:line>
              </w:pict>
            </mc:Fallback>
          </mc:AlternateContent>
        </w:r>
        <w:r>
          <w:rPr>
            <w:b/>
            <w:bCs/>
            <w:kern w:val="0"/>
            <w:sz w:val="30"/>
            <w:szCs w:val="30"/>
          </w:rPr>
          <w:t>20</w:t>
        </w:r>
        <w:r>
          <w:rPr>
            <w:rFonts w:hint="eastAsia"/>
            <w:b/>
            <w:bCs/>
            <w:kern w:val="0"/>
            <w:sz w:val="30"/>
            <w:szCs w:val="30"/>
          </w:rPr>
          <w:t>22</w:t>
        </w:r>
        <w:r>
          <w:rPr>
            <w:b/>
            <w:bCs/>
            <w:kern w:val="0"/>
            <w:sz w:val="30"/>
            <w:szCs w:val="30"/>
          </w:rPr>
          <w:t xml:space="preserve">-6-30 </w:t>
        </w:r>
        <w:r>
          <w:rPr>
            <w:rFonts w:ascii="宋体" w:cs="宋体" w:hint="eastAsia"/>
            <w:kern w:val="0"/>
            <w:sz w:val="30"/>
            <w:szCs w:val="30"/>
          </w:rPr>
          <w:t>发布</w:t>
        </w:r>
        <w:r>
          <w:rPr>
            <w:rFonts w:ascii="宋体" w:cs="宋体" w:hint="eastAsia"/>
            <w:kern w:val="0"/>
            <w:sz w:val="30"/>
            <w:szCs w:val="30"/>
          </w:rPr>
          <w:t xml:space="preserve">                       </w:t>
        </w:r>
        <w:r>
          <w:rPr>
            <w:rFonts w:ascii="宋体" w:cs="宋体"/>
            <w:kern w:val="0"/>
            <w:sz w:val="30"/>
            <w:szCs w:val="30"/>
          </w:rPr>
          <w:t xml:space="preserve">     </w:t>
        </w:r>
        <w:r>
          <w:rPr>
            <w:b/>
            <w:bCs/>
            <w:kern w:val="0"/>
            <w:sz w:val="30"/>
            <w:szCs w:val="30"/>
          </w:rPr>
          <w:t>20</w:t>
        </w:r>
        <w:r>
          <w:rPr>
            <w:rFonts w:hint="eastAsia"/>
            <w:b/>
            <w:bCs/>
            <w:kern w:val="0"/>
            <w:sz w:val="30"/>
            <w:szCs w:val="30"/>
          </w:rPr>
          <w:t>22</w:t>
        </w:r>
        <w:r>
          <w:rPr>
            <w:b/>
            <w:bCs/>
            <w:kern w:val="0"/>
            <w:sz w:val="30"/>
            <w:szCs w:val="30"/>
          </w:rPr>
          <w:t xml:space="preserve">-8-30 </w:t>
        </w:r>
        <w:r>
          <w:rPr>
            <w:rFonts w:ascii="宋体" w:cs="宋体" w:hint="eastAsia"/>
            <w:kern w:val="0"/>
            <w:sz w:val="30"/>
            <w:szCs w:val="30"/>
          </w:rPr>
          <w:t>实施</w:t>
        </w:r>
      </w:ins>
    </w:p>
    <w:p w:rsidR="009D4198" w:rsidRDefault="008B251B">
      <w:pPr>
        <w:ind w:firstLineChars="450" w:firstLine="1440"/>
        <w:rPr>
          <w:ins w:id="54" w:author="曾寒颖" w:date="2022-01-12T14:03:00Z"/>
          <w:rFonts w:ascii="黑体" w:eastAsia="黑体" w:hAnsi="Calibri"/>
          <w:sz w:val="32"/>
          <w:szCs w:val="32"/>
        </w:rPr>
        <w:sectPr w:rsidR="009D4198">
          <w:pgSz w:w="11906" w:h="16838"/>
          <w:pgMar w:top="1440" w:right="1800" w:bottom="1440" w:left="1800" w:header="851" w:footer="992" w:gutter="0"/>
          <w:pgNumType w:start="1"/>
          <w:cols w:space="720"/>
          <w:docGrid w:type="lines" w:linePitch="312"/>
        </w:sectPr>
      </w:pPr>
      <w:ins w:id="55" w:author="曾寒颖" w:date="2022-01-12T14:03:00Z">
        <w:r>
          <w:rPr>
            <w:rFonts w:ascii="黑体" w:eastAsia="黑体" w:hAnsi="Calibri" w:hint="eastAsia"/>
            <w:sz w:val="32"/>
            <w:szCs w:val="32"/>
          </w:rPr>
          <w:t xml:space="preserve">  </w:t>
        </w:r>
        <w:r>
          <w:rPr>
            <w:rFonts w:ascii="黑体" w:eastAsia="黑体" w:hAnsi="Calibri"/>
            <w:sz w:val="32"/>
            <w:szCs w:val="32"/>
          </w:rPr>
          <w:t xml:space="preserve">   </w:t>
        </w:r>
        <w:r>
          <w:rPr>
            <w:rFonts w:ascii="黑体" w:eastAsia="黑体" w:hAnsi="Calibri" w:hint="eastAsia"/>
            <w:sz w:val="32"/>
            <w:szCs w:val="32"/>
          </w:rPr>
          <w:t>江苏省土木建筑学会</w:t>
        </w:r>
        <w:r>
          <w:rPr>
            <w:rFonts w:ascii="黑体" w:eastAsia="黑体" w:hAnsi="Calibri" w:hint="eastAsia"/>
            <w:sz w:val="32"/>
            <w:szCs w:val="32"/>
          </w:rPr>
          <w:t xml:space="preserve">    </w:t>
        </w:r>
        <w:r>
          <w:rPr>
            <w:rFonts w:ascii="黑体" w:eastAsia="黑体" w:hAnsi="Calibri" w:hint="eastAsia"/>
            <w:sz w:val="32"/>
            <w:szCs w:val="32"/>
          </w:rPr>
          <w:t>发布</w:t>
        </w:r>
      </w:ins>
    </w:p>
    <w:bookmarkEnd w:id="1"/>
    <w:p w:rsidR="009D4198" w:rsidRDefault="009D4198">
      <w:pPr>
        <w:rPr>
          <w:del w:id="56" w:author="曾寒颖" w:date="2022-01-12T14:03:00Z"/>
          <w:b/>
          <w:bCs/>
          <w:kern w:val="0"/>
          <w:sz w:val="30"/>
          <w:szCs w:val="30"/>
        </w:rPr>
      </w:pPr>
    </w:p>
    <w:p w:rsidR="009D4198" w:rsidRDefault="008B251B">
      <w:pPr>
        <w:rPr>
          <w:del w:id="57" w:author="曾寒颖" w:date="2022-01-12T14:03:00Z"/>
          <w:rFonts w:ascii="Calibri" w:hAnsi="Calibri"/>
        </w:rPr>
      </w:pPr>
      <w:del w:id="58" w:author="曾寒颖" w:date="2022-01-12T14:03:00Z">
        <w:r w:rsidDel="476CA08B">
          <w:rPr>
            <w:rFonts w:ascii="Calibri" w:hAnsi="Calibri"/>
            <w:noProof/>
          </w:rPr>
          <mc:AlternateContent>
            <mc:Choice Requires="wps">
              <w:drawing>
                <wp:anchor distT="0" distB="0" distL="0" distR="0" simplePos="0" relativeHeight="2" behindDoc="0" locked="1" layoutInCell="1" allowOverlap="1">
                  <wp:simplePos x="0" y="0"/>
                  <wp:positionH relativeFrom="margin">
                    <wp:posOffset>812165</wp:posOffset>
                  </wp:positionH>
                  <wp:positionV relativeFrom="margin">
                    <wp:posOffset>909320</wp:posOffset>
                  </wp:positionV>
                  <wp:extent cx="4419600" cy="654050"/>
                  <wp:effectExtent l="0" t="0" r="0" b="12700"/>
                  <wp:wrapNone/>
                  <wp:docPr id="1029" name="fmFram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9600" cy="654050"/>
                          </a:xfrm>
                          <a:prstGeom prst="rect">
                            <a:avLst/>
                          </a:prstGeom>
                          <a:solidFill>
                            <a:srgbClr val="FFFFFF"/>
                          </a:solidFill>
                          <a:ln>
                            <a:noFill/>
                          </a:ln>
                        </wps:spPr>
                        <wps:txbx>
                          <w:txbxContent>
                            <w:p w:rsidR="009D4198" w:rsidRDefault="008B251B">
                              <w:pPr>
                                <w:pStyle w:val="aff0"/>
                                <w:jc w:val="center"/>
                                <w:rPr>
                                  <w:rFonts w:hAnsi="黑体"/>
                                  <w:b/>
                                  <w:sz w:val="44"/>
                                  <w:szCs w:val="44"/>
                                </w:rPr>
                              </w:pPr>
                              <w:r>
                                <w:rPr>
                                  <w:rFonts w:hAnsi="黑体" w:hint="eastAsia"/>
                                  <w:b/>
                                  <w:sz w:val="44"/>
                                  <w:szCs w:val="44"/>
                                </w:rPr>
                                <w:t>江苏省土木建筑学会标准</w:t>
                              </w:r>
                            </w:p>
                          </w:txbxContent>
                        </wps:txbx>
                        <wps:bodyPr lIns="0" tIns="0" rIns="0" bIns="0" upright="1">
                          <a:prstTxWarp prst="textNoShape">
                            <a:avLst/>
                          </a:prstTxWarp>
                        </wps:bodyPr>
                      </wps:wsp>
                    </a:graphicData>
                  </a:graphic>
                </wp:anchor>
              </w:drawing>
            </mc:Choice>
            <mc:Fallback>
              <w:pict>
                <v:rect id="fmFrame2" o:spid="_x0000_s1027" style="position:absolute;left:0;text-align:left;margin-left:63.95pt;margin-top:71.6pt;width:348pt;height:51.5pt;z-index:2;visibility:visible;mso-wrap-style:square;mso-wrap-distance-left:0;mso-wrap-distance-top:0;mso-wrap-distance-right:0;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" stroked="f">
                  <v:textbox inset="0,0,0,0">
                    <w:txbxContent>
                      <w:p w:rsidR="009D4198" w:rsidRDefault="008B251B">
                        <w:pPr>
                          <w:pStyle w:val="aff0"/>
                          <w:jc w:val="center"/>
                          <w:rPr>
                            <w:rFonts w:hAnsi="黑体"/>
                            <w:b/>
                            <w:sz w:val="44"/>
                            <w:szCs w:val="44"/>
                          </w:rPr>
                        </w:pPr>
                        <w:r>
                          <w:rPr>
                            <w:rFonts w:hAnsi="黑体" w:hint="eastAsia"/>
                            <w:b/>
                            <w:sz w:val="44"/>
                            <w:szCs w:val="44"/>
                          </w:rPr>
                          <w:t>江苏省土木建筑学会标准</w:t>
                        </w:r>
                      </w:p>
                    </w:txbxContent>
                  </v:textbox>
                  <w10:wrap anchorx="margin" anchory="margin"/>
                  <w10:anchorlock/>
                </v:rect>
              </w:pict>
            </mc:Fallback>
          </mc:AlternateContent>
        </w:r>
      </w:del>
    </w:p>
    <w:p w:rsidR="009D4198" w:rsidRDefault="009D4198">
      <w:pPr>
        <w:rPr>
          <w:del w:id="59" w:author="曾寒颖" w:date="2022-01-12T14:03:00Z"/>
          <w:rFonts w:ascii="Calibri" w:hAnsi="Calibri"/>
        </w:rPr>
      </w:pPr>
    </w:p>
    <w:p w:rsidR="009D4198" w:rsidRDefault="009D4198">
      <w:pPr>
        <w:rPr>
          <w:del w:id="60" w:author="曾寒颖" w:date="2022-01-12T14:03:00Z"/>
          <w:rFonts w:ascii="Calibri" w:hAnsi="Calibri"/>
        </w:rPr>
      </w:pPr>
    </w:p>
    <w:p w:rsidR="009D4198" w:rsidRDefault="009D4198">
      <w:pPr>
        <w:rPr>
          <w:del w:id="61" w:author="曾寒颖" w:date="2022-01-12T14:03:00Z"/>
          <w:rFonts w:ascii="Calibri" w:hAnsi="Calibri"/>
        </w:rPr>
      </w:pPr>
    </w:p>
    <w:p w:rsidR="009D4198" w:rsidRDefault="009D4198">
      <w:pPr>
        <w:rPr>
          <w:del w:id="62" w:author="曾寒颖" w:date="2022-01-12T14:03:00Z"/>
          <w:rFonts w:ascii="Calibri" w:hAnsi="Calibri"/>
        </w:rPr>
      </w:pPr>
    </w:p>
    <w:p w:rsidR="009D4198" w:rsidRDefault="009D4198">
      <w:pPr>
        <w:rPr>
          <w:del w:id="63" w:author="曾寒颖" w:date="2022-01-12T14:03:00Z"/>
          <w:rFonts w:ascii="Calibri" w:hAnsi="Calibri"/>
        </w:rPr>
      </w:pPr>
    </w:p>
    <w:p w:rsidR="009D4198" w:rsidRDefault="009D4198">
      <w:pPr>
        <w:rPr>
          <w:del w:id="64" w:author="曾寒颖" w:date="2022-01-12T14:03:00Z"/>
          <w:rFonts w:ascii="Calibri" w:hAnsi="Calibri"/>
        </w:rPr>
      </w:pPr>
      <w:bookmarkStart w:id="65" w:name="_Hlk33598910"/>
    </w:p>
    <w:p w:rsidR="009D4198" w:rsidRDefault="009D4198">
      <w:pPr>
        <w:rPr>
          <w:del w:id="66" w:author="曾寒颖" w:date="2022-01-12T14:03:00Z"/>
          <w:rFonts w:ascii="Calibri" w:hAnsi="Calibri"/>
        </w:rPr>
      </w:pPr>
    </w:p>
    <w:p w:rsidR="009D4198" w:rsidRDefault="009D4198">
      <w:pPr>
        <w:rPr>
          <w:del w:id="67" w:author="曾寒颖" w:date="2022-01-12T14:03:00Z"/>
          <w:rFonts w:ascii="Calibri" w:hAnsi="Calibri"/>
        </w:rPr>
      </w:pPr>
    </w:p>
    <w:p w:rsidR="009D4198" w:rsidRDefault="009D4198">
      <w:pPr>
        <w:rPr>
          <w:del w:id="68" w:author="曾寒颖" w:date="2022-01-12T14:03:00Z"/>
          <w:rFonts w:ascii="Calibri" w:hAnsi="Calibri"/>
        </w:rPr>
      </w:pPr>
    </w:p>
    <w:p w:rsidR="009D4198" w:rsidRDefault="008B251B">
      <w:pPr>
        <w:jc w:val="right"/>
        <w:rPr>
          <w:del w:id="69" w:author="曾寒颖" w:date="2022-01-12T14:03:00Z"/>
          <w:b/>
          <w:bCs/>
          <w:kern w:val="0"/>
          <w:sz w:val="30"/>
          <w:szCs w:val="30"/>
        </w:rPr>
      </w:pPr>
      <w:del w:id="70" w:author="曾寒颖" w:date="2022-01-12T14:03:00Z">
        <w:r w:rsidDel="8E12E6E1">
          <w:rPr>
            <w:b/>
            <w:bCs/>
            <w:kern w:val="0"/>
            <w:sz w:val="30"/>
            <w:szCs w:val="30"/>
          </w:rPr>
          <w:delText xml:space="preserve">   T/JSTJXH  ***</w:delText>
        </w:r>
        <w:r w:rsidDel="8E12E6E1">
          <w:rPr>
            <w:rFonts w:ascii="Times New Roman,Bold" w:eastAsia="Times New Roman,Bold" w:cs="Times New Roman,Bold"/>
            <w:b/>
            <w:bCs/>
            <w:kern w:val="0"/>
            <w:sz w:val="30"/>
            <w:szCs w:val="30"/>
          </w:rPr>
          <w:delText>-</w:delText>
        </w:r>
        <w:r w:rsidDel="8E12E6E1">
          <w:rPr>
            <w:b/>
            <w:bCs/>
            <w:kern w:val="0"/>
            <w:sz w:val="30"/>
            <w:szCs w:val="30"/>
          </w:rPr>
          <w:delText>2021</w:delText>
        </w:r>
      </w:del>
    </w:p>
    <w:bookmarkEnd w:id="65"/>
    <w:p w:rsidR="009D4198" w:rsidRDefault="008B251B">
      <w:pPr>
        <w:rPr>
          <w:del w:id="71" w:author="曾寒颖" w:date="2022-01-12T14:03:00Z"/>
          <w:rFonts w:ascii="Calibri" w:hAnsi="Calibri"/>
        </w:rPr>
      </w:pPr>
      <w:del w:id="72" w:author="曾寒颖" w:date="2022-01-12T14:03:00Z">
        <w:r w:rsidDel="8C2DE2A9">
          <w:rPr>
            <w:rFonts w:ascii="Calibri" w:hAnsi="Calibri"/>
            <w:b/>
            <w:noProof/>
            <w:sz w:val="30"/>
            <w:szCs w:val="30"/>
          </w:rPr>
          <mc:AlternateContent>
            <mc:Choice Requires="wps">
              <w:drawing>
                <wp:anchor distT="0" distB="0" distL="0" distR="0" simplePos="0" relativeHeight="3" behindDoc="0" locked="0" layoutInCell="1" allowOverlap="1">
                  <wp:simplePos x="0" y="0"/>
                  <wp:positionH relativeFrom="column">
                    <wp:posOffset>10795</wp:posOffset>
                  </wp:positionH>
                  <wp:positionV relativeFrom="paragraph">
                    <wp:posOffset>26035</wp:posOffset>
                  </wp:positionV>
                  <wp:extent cx="6114415" cy="0"/>
                  <wp:effectExtent l="0" t="15875" r="635" b="22225"/>
                  <wp:wrapNone/>
                  <wp:docPr id="1030" name="直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14415" cy="0"/>
                          </a:xfrm>
                          <a:prstGeom prst="line">
                            <a:avLst/>
                          </a:prstGeom>
                          <a:ln w="31750" cap="flat" cmpd="sng">
                            <a:solidFill>
                              <a:srgbClr val="000000"/>
                            </a:solidFill>
                            <a:prstDash val="solid"/>
                            <a:round/>
                            <a:headEnd type="none" w="med" len="med"/>
                            <a:tailEnd type="none" w="med" len="med"/>
                          </a:ln>
                        </wps:spPr>
                        <wps:bodyPr/>
                      </wps:wsp>
                    </a:graphicData>
                  </a:graphic>
                </wp:anchor>
              </w:drawing>
            </mc:Choice>
            <mc:Fallback>
              <w:pict>
                <v:line w14:anchorId="53FCE75C" id="直线 35" o:spid="_x0000_s1026" style="position:absolute;left:0;text-align:left;z-index:3;visibility:visible;mso-wrap-style:square;mso-wrap-distance-left:0;mso-wrap-distance-top:0;mso-wrap-distance-right:0;mso-wrap-distance-bottom:0;mso-position-horizontal:absolute;mso-position-horizontal-relative:text;mso-position-vertical:absolute;mso-position-vertical-relative:text" from=".85pt,2.05pt" to="482.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" strokeweight="2.5pt">
                  <o:lock v:ext="edit" shapetype="f"/>
                </v:line>
              </w:pict>
            </mc:Fallback>
          </mc:AlternateContent>
        </w:r>
      </w:del>
    </w:p>
    <w:p w:rsidR="009D4198" w:rsidRDefault="009D4198">
      <w:pPr>
        <w:rPr>
          <w:del w:id="73" w:author="曾寒颖" w:date="2022-01-12T14:03:00Z"/>
          <w:rFonts w:ascii="Calibri" w:hAnsi="Calibri"/>
        </w:rPr>
      </w:pPr>
    </w:p>
    <w:p w:rsidR="009D4198" w:rsidRDefault="009D4198">
      <w:pPr>
        <w:rPr>
          <w:del w:id="74" w:author="曾寒颖" w:date="2022-01-12T14:03:00Z"/>
          <w:rFonts w:ascii="Calibri" w:hAnsi="Calibri"/>
        </w:rPr>
      </w:pPr>
    </w:p>
    <w:p w:rsidR="009D4198" w:rsidRDefault="009D4198">
      <w:pPr>
        <w:rPr>
          <w:del w:id="75" w:author="曾寒颖" w:date="2022-01-12T14:03:00Z"/>
          <w:rFonts w:ascii="Calibri" w:hAnsi="Calibri"/>
        </w:rPr>
      </w:pPr>
    </w:p>
    <w:p w:rsidR="009D4198" w:rsidRPr="009D4198" w:rsidRDefault="008B251B">
      <w:pPr>
        <w:spacing w:line="360" w:lineRule="auto"/>
        <w:jc w:val="center"/>
        <w:rPr>
          <w:del w:id="76" w:author="曾寒颖" w:date="2022-01-12T14:03:00Z"/>
          <w:rFonts w:ascii="黑体" w:eastAsia="黑体"/>
          <w:b/>
          <w:sz w:val="52"/>
          <w:szCs w:val="52"/>
          <w:rPrChange w:id="77" w:author="曾寒颖" w:date="2022-01-12T13:58:00Z">
            <w:rPr>
              <w:del w:id="78" w:author="曾寒颖" w:date="2022-01-12T14:03:00Z"/>
              <w:rFonts w:ascii="黑体" w:eastAsia="黑体" w:hAnsi="黑体"/>
              <w:sz w:val="36"/>
              <w:szCs w:val="36"/>
            </w:rPr>
          </w:rPrChange>
        </w:rPr>
      </w:pPr>
      <w:del w:id="79" w:author="曾寒颖" w:date="2022-01-12T14:03:00Z">
        <w:r w:rsidRPr="0475BB3D" w:rsidDel="A0C53766">
          <w:rPr>
            <w:rFonts w:ascii="黑体" w:eastAsia="黑体" w:hint="eastAsia"/>
            <w:b/>
            <w:sz w:val="52"/>
            <w:szCs w:val="52"/>
            <w:rPrChange w:id="80" w:author="曾寒颖" w:date="2022-01-12T13:58:00Z">
              <w:rPr>
                <w:rFonts w:ascii="黑体" w:eastAsia="黑体" w:hAnsi="黑体" w:hint="eastAsia"/>
                <w:sz w:val="36"/>
                <w:szCs w:val="36"/>
              </w:rPr>
            </w:rPrChange>
          </w:rPr>
          <w:delText>城市轨道交通工程</w:delText>
        </w:r>
      </w:del>
    </w:p>
    <w:p w:rsidR="009D4198" w:rsidRPr="009D4198" w:rsidRDefault="008B251B">
      <w:pPr>
        <w:spacing w:line="360" w:lineRule="auto"/>
        <w:jc w:val="center"/>
        <w:rPr>
          <w:del w:id="81" w:author="曾寒颖" w:date="2022-01-12T14:03:00Z"/>
          <w:rFonts w:ascii="黑体" w:eastAsia="黑体"/>
          <w:b/>
          <w:sz w:val="52"/>
          <w:szCs w:val="52"/>
          <w:rPrChange w:id="82" w:author="曾寒颖" w:date="2022-01-12T13:58:00Z">
            <w:rPr>
              <w:del w:id="83" w:author="曾寒颖" w:date="2022-01-12T14:03:00Z"/>
              <w:rFonts w:ascii="黑体" w:eastAsia="黑体" w:hAnsi="黑体"/>
              <w:sz w:val="36"/>
              <w:szCs w:val="36"/>
            </w:rPr>
          </w:rPrChange>
        </w:rPr>
      </w:pPr>
      <w:del w:id="84" w:author="曾寒颖" w:date="2022-01-12T14:03:00Z">
        <w:r w:rsidRPr="446906EE" w:rsidDel="0F14DA37">
          <w:rPr>
            <w:rFonts w:ascii="黑体" w:eastAsia="黑体"/>
            <w:b/>
            <w:sz w:val="52"/>
            <w:szCs w:val="52"/>
            <w:rPrChange w:id="85" w:author="曾寒颖" w:date="2022-01-12T13:58:00Z">
              <w:rPr>
                <w:rFonts w:ascii="黑体" w:eastAsia="黑体" w:hAnsi="黑体"/>
                <w:sz w:val="36"/>
                <w:szCs w:val="36"/>
              </w:rPr>
            </w:rPrChange>
          </w:rPr>
          <w:delText>防火封堵技术</w:delText>
        </w:r>
        <w:r w:rsidRPr="533BB20D" w:rsidDel="0F14DA37">
          <w:rPr>
            <w:rFonts w:ascii="黑体" w:eastAsia="黑体" w:hint="eastAsia"/>
            <w:b/>
            <w:sz w:val="52"/>
            <w:szCs w:val="52"/>
            <w:rPrChange w:id="86" w:author="曾寒颖" w:date="2022-01-12T13:58:00Z">
              <w:rPr>
                <w:rFonts w:ascii="黑体" w:eastAsia="黑体" w:hAnsi="黑体" w:hint="eastAsia"/>
                <w:sz w:val="36"/>
                <w:szCs w:val="36"/>
              </w:rPr>
            </w:rPrChange>
          </w:rPr>
          <w:delText>标准</w:delText>
        </w:r>
      </w:del>
    </w:p>
    <w:p w:rsidR="009D4198" w:rsidRDefault="009D4198">
      <w:pPr>
        <w:spacing w:line="360" w:lineRule="auto"/>
        <w:jc w:val="center"/>
        <w:rPr>
          <w:del w:id="87" w:author="曾寒颖" w:date="2022-01-12T14:03:00Z"/>
          <w:rFonts w:ascii="黑体" w:eastAsia="黑体" w:hAnsi="黑体"/>
          <w:sz w:val="36"/>
          <w:szCs w:val="36"/>
        </w:rPr>
      </w:pPr>
    </w:p>
    <w:p w:rsidR="009D4198" w:rsidRPr="009D4198" w:rsidRDefault="008B251B">
      <w:pPr>
        <w:spacing w:line="360" w:lineRule="auto"/>
        <w:jc w:val="center"/>
        <w:rPr>
          <w:del w:id="88" w:author="曾寒颖" w:date="2022-01-12T14:03:00Z"/>
          <w:b/>
          <w:color w:val="000000"/>
          <w:sz w:val="36"/>
          <w:szCs w:val="36"/>
          <w:rPrChange w:id="89" w:author="曾寒颖" w:date="2022-01-12T13:59:00Z">
            <w:rPr>
              <w:del w:id="90" w:author="曾寒颖" w:date="2022-01-12T14:03:00Z"/>
              <w:b/>
              <w:sz w:val="32"/>
              <w:szCs w:val="32"/>
            </w:rPr>
          </w:rPrChange>
        </w:rPr>
      </w:pPr>
      <w:del w:id="91" w:author="曾寒颖" w:date="2022-01-12T14:03:00Z">
        <w:r w:rsidRPr="2ACE6A63" w:rsidDel="BF1F7370">
          <w:rPr>
            <w:b/>
            <w:color w:val="000000"/>
            <w:sz w:val="36"/>
            <w:szCs w:val="36"/>
            <w:rPrChange w:id="92" w:author="曾寒颖" w:date="2022-01-12T13:59:00Z">
              <w:rPr>
                <w:b/>
                <w:sz w:val="32"/>
                <w:szCs w:val="32"/>
              </w:rPr>
            </w:rPrChange>
          </w:rPr>
          <w:delText xml:space="preserve">Technical standard for application of firestop </w:delText>
        </w:r>
      </w:del>
    </w:p>
    <w:p w:rsidR="009D4198" w:rsidRPr="009D4198" w:rsidRDefault="008B251B">
      <w:pPr>
        <w:spacing w:line="360" w:lineRule="auto"/>
        <w:jc w:val="center"/>
        <w:rPr>
          <w:del w:id="93" w:author="曾寒颖" w:date="2022-01-12T14:03:00Z"/>
          <w:b/>
          <w:color w:val="000000"/>
          <w:sz w:val="36"/>
          <w:szCs w:val="36"/>
          <w:rPrChange w:id="94" w:author="曾寒颖" w:date="2022-01-12T13:59:00Z">
            <w:rPr>
              <w:del w:id="95" w:author="曾寒颖" w:date="2022-01-12T14:03:00Z"/>
              <w:b/>
              <w:sz w:val="32"/>
              <w:szCs w:val="32"/>
            </w:rPr>
          </w:rPrChange>
        </w:rPr>
      </w:pPr>
      <w:del w:id="96" w:author="曾寒颖" w:date="2022-01-12T14:03:00Z">
        <w:r w:rsidRPr="82AD5AD6" w:rsidDel="A330BF97">
          <w:rPr>
            <w:b/>
            <w:color w:val="000000"/>
            <w:sz w:val="36"/>
            <w:szCs w:val="36"/>
            <w:rPrChange w:id="97" w:author="曾寒颖" w:date="2022-01-12T13:59:00Z">
              <w:rPr>
                <w:b/>
                <w:sz w:val="32"/>
                <w:szCs w:val="32"/>
              </w:rPr>
            </w:rPrChange>
          </w:rPr>
          <w:delText>in traffic engineering of JiangSu urban rail</w:delText>
        </w:r>
      </w:del>
    </w:p>
    <w:p w:rsidR="009D4198" w:rsidRDefault="009D4198" w:rsidP="009D4198">
      <w:pPr>
        <w:spacing w:line="360" w:lineRule="auto"/>
        <w:jc w:val="center"/>
        <w:rPr>
          <w:del w:id="98" w:author="曾寒颖" w:date="2022-01-12T14:03:00Z"/>
          <w:rFonts w:ascii="Calibri" w:hAnsi="Calibri"/>
        </w:rPr>
        <w:pPrChange w:id="99" w:author="曾寒颖" w:date="2022-01-12T14:00:00Z">
          <w:pPr/>
        </w:pPrChange>
      </w:pPr>
    </w:p>
    <w:p w:rsidR="009D4198" w:rsidRDefault="009D4198">
      <w:pPr>
        <w:rPr>
          <w:del w:id="100" w:author="曾寒颖" w:date="2022-01-12T14:03:00Z"/>
          <w:rFonts w:ascii="Calibri" w:hAnsi="Calibri"/>
        </w:rPr>
      </w:pPr>
    </w:p>
    <w:p w:rsidR="009D4198" w:rsidRDefault="009D4198">
      <w:pPr>
        <w:rPr>
          <w:del w:id="101" w:author="曾寒颖" w:date="2022-01-12T14:03:00Z"/>
          <w:rFonts w:ascii="Calibri" w:hAnsi="Calibri"/>
        </w:rPr>
      </w:pPr>
    </w:p>
    <w:p w:rsidR="009D4198" w:rsidRDefault="009D4198">
      <w:pPr>
        <w:rPr>
          <w:del w:id="102" w:author="曾寒颖" w:date="2022-01-12T14:03:00Z"/>
          <w:rFonts w:ascii="Calibri" w:hAnsi="Calibri"/>
        </w:rPr>
      </w:pPr>
    </w:p>
    <w:p w:rsidR="009D4198" w:rsidRDefault="009D4198">
      <w:pPr>
        <w:rPr>
          <w:del w:id="103" w:author="曾寒颖" w:date="2022-01-12T14:03:00Z"/>
          <w:rFonts w:ascii="Calibri" w:hAnsi="Calibri"/>
        </w:rPr>
      </w:pPr>
    </w:p>
    <w:p w:rsidR="009D4198" w:rsidRDefault="009D4198">
      <w:pPr>
        <w:rPr>
          <w:del w:id="104" w:author="曾寒颖" w:date="2022-01-12T14:03:00Z"/>
          <w:rFonts w:ascii="Calibri" w:hAnsi="Calibri"/>
        </w:rPr>
      </w:pPr>
    </w:p>
    <w:p w:rsidR="009D4198" w:rsidRDefault="009D4198">
      <w:pPr>
        <w:rPr>
          <w:del w:id="105" w:author="曾寒颖" w:date="2022-01-12T14:03:00Z"/>
          <w:rFonts w:ascii="Calibri" w:hAnsi="Calibri"/>
        </w:rPr>
      </w:pPr>
    </w:p>
    <w:p w:rsidR="009D4198" w:rsidRDefault="009D4198">
      <w:pPr>
        <w:rPr>
          <w:del w:id="106" w:author="曾寒颖" w:date="2022-01-12T14:03:00Z"/>
          <w:rFonts w:ascii="Calibri" w:hAnsi="Calibri"/>
        </w:rPr>
      </w:pPr>
    </w:p>
    <w:p w:rsidR="009D4198" w:rsidRDefault="009D4198">
      <w:pPr>
        <w:rPr>
          <w:del w:id="107" w:author="曾寒颖" w:date="2022-01-12T14:03:00Z"/>
          <w:rFonts w:ascii="Calibri" w:hAnsi="Calibri"/>
        </w:rPr>
      </w:pPr>
    </w:p>
    <w:p w:rsidR="009D4198" w:rsidRDefault="009D4198">
      <w:pPr>
        <w:rPr>
          <w:del w:id="108" w:author="曾寒颖" w:date="2022-01-12T14:03:00Z"/>
          <w:rFonts w:ascii="Calibri" w:hAnsi="Calibri"/>
        </w:rPr>
      </w:pPr>
    </w:p>
    <w:p w:rsidR="009D4198" w:rsidRDefault="009D4198">
      <w:pPr>
        <w:rPr>
          <w:del w:id="109" w:author="曾寒颖" w:date="2022-01-12T14:03:00Z"/>
          <w:rFonts w:ascii="Calibri" w:hAnsi="Calibri"/>
        </w:rPr>
      </w:pPr>
    </w:p>
    <w:p w:rsidR="009D4198" w:rsidRPr="009D4198" w:rsidRDefault="008B251B">
      <w:pPr>
        <w:ind w:firstLineChars="100" w:firstLine="281"/>
        <w:rPr>
          <w:del w:id="110" w:author="曾寒颖" w:date="2022-01-12T14:03:00Z"/>
          <w:rFonts w:ascii="黑体" w:eastAsia="黑体" w:hAnsi="黑体" w:cs="宋体"/>
          <w:kern w:val="0"/>
          <w:sz w:val="28"/>
          <w:szCs w:val="28"/>
          <w:rPrChange w:id="111" w:author="Yi, Sunny [2]" w:date="2022-01-05T20:25:00Z">
            <w:rPr>
              <w:del w:id="112" w:author="曾寒颖" w:date="2022-01-12T14:03:00Z"/>
              <w:rFonts w:ascii="宋体" w:cs="宋体"/>
              <w:kern w:val="0"/>
              <w:sz w:val="30"/>
              <w:szCs w:val="30"/>
            </w:rPr>
          </w:rPrChange>
        </w:rPr>
      </w:pPr>
      <w:del w:id="113" w:author="曾寒颖" w:date="2022-01-12T14:03:00Z">
        <w:r w:rsidRPr="D7CBE550" w:rsidDel="923EB01A">
          <w:rPr>
            <w:rFonts w:ascii="黑体" w:eastAsia="黑体" w:hAnsi="黑体"/>
            <w:b/>
            <w:bCs/>
            <w:kern w:val="0"/>
            <w:sz w:val="28"/>
            <w:szCs w:val="28"/>
            <w:rPrChange w:id="114" w:author="Yi, Sunny [2]" w:date="2022-01-05T20:25:00Z">
              <w:rPr>
                <w:b/>
                <w:bCs/>
                <w:kern w:val="0"/>
                <w:sz w:val="30"/>
                <w:szCs w:val="30"/>
              </w:rPr>
            </w:rPrChange>
          </w:rPr>
          <w:delText>2021-**-**</w:delText>
        </w:r>
        <w:r w:rsidRPr="CEA43294" w:rsidDel="923EB01A">
          <w:rPr>
            <w:rFonts w:ascii="黑体" w:eastAsia="黑体" w:hAnsi="黑体" w:cs="宋体" w:hint="eastAsia"/>
            <w:kern w:val="0"/>
            <w:sz w:val="28"/>
            <w:szCs w:val="28"/>
            <w:rPrChange w:id="115" w:author="Yi, Sunny [2]" w:date="2022-01-05T20:25:00Z">
              <w:rPr>
                <w:rFonts w:ascii="宋体" w:cs="宋体" w:hint="eastAsia"/>
                <w:kern w:val="0"/>
                <w:sz w:val="30"/>
                <w:szCs w:val="30"/>
              </w:rPr>
            </w:rPrChange>
          </w:rPr>
          <w:delText>发布</w:delText>
        </w:r>
        <w:r w:rsidRPr="054FFF5F" w:rsidDel="923EB01A">
          <w:rPr>
            <w:rFonts w:ascii="黑体" w:eastAsia="黑体" w:hAnsi="黑体" w:cs="宋体"/>
            <w:kern w:val="0"/>
            <w:sz w:val="28"/>
            <w:szCs w:val="28"/>
            <w:rPrChange w:id="116" w:author="Yi, Sunny [2]" w:date="2022-01-05T20:25:00Z">
              <w:rPr>
                <w:rFonts w:ascii="宋体" w:cs="宋体"/>
                <w:kern w:val="0"/>
                <w:sz w:val="30"/>
                <w:szCs w:val="30"/>
              </w:rPr>
            </w:rPrChange>
          </w:rPr>
          <w:delText xml:space="preserve">                                 </w:delText>
        </w:r>
        <w:r w:rsidRPr="FE848525" w:rsidDel="923EB01A">
          <w:rPr>
            <w:rFonts w:ascii="黑体" w:eastAsia="黑体" w:hAnsi="黑体"/>
            <w:b/>
            <w:bCs/>
            <w:kern w:val="0"/>
            <w:sz w:val="28"/>
            <w:szCs w:val="28"/>
            <w:rPrChange w:id="117" w:author="Yi, Sunny [2]" w:date="2022-01-05T20:25:00Z">
              <w:rPr>
                <w:b/>
                <w:bCs/>
                <w:kern w:val="0"/>
                <w:sz w:val="30"/>
                <w:szCs w:val="30"/>
              </w:rPr>
            </w:rPrChange>
          </w:rPr>
          <w:delText>2021-**-**</w:delText>
        </w:r>
        <w:r w:rsidRPr="57A4A3FC" w:rsidDel="923EB01A">
          <w:rPr>
            <w:rFonts w:ascii="黑体" w:eastAsia="黑体" w:hAnsi="黑体" w:cs="宋体" w:hint="eastAsia"/>
            <w:kern w:val="0"/>
            <w:sz w:val="28"/>
            <w:szCs w:val="28"/>
            <w:rPrChange w:id="118" w:author="Yi, Sunny [2]" w:date="2022-01-05T20:25:00Z">
              <w:rPr>
                <w:rFonts w:ascii="宋体" w:cs="宋体" w:hint="eastAsia"/>
                <w:kern w:val="0"/>
                <w:sz w:val="30"/>
                <w:szCs w:val="30"/>
              </w:rPr>
            </w:rPrChange>
          </w:rPr>
          <w:delText>实施</w:delText>
        </w:r>
      </w:del>
    </w:p>
    <w:p w:rsidR="009D4198" w:rsidRDefault="008B251B">
      <w:pPr>
        <w:rPr>
          <w:del w:id="119" w:author="曾寒颖" w:date="2022-01-12T14:03:00Z"/>
          <w:rFonts w:ascii="Calibri" w:hAnsi="Calibri"/>
        </w:rPr>
      </w:pPr>
      <w:del w:id="120" w:author="曾寒颖" w:date="2022-01-12T14:03:00Z">
        <w:r w:rsidDel="7C03FC70">
          <w:rPr>
            <w:rFonts w:ascii="Calibri" w:hAnsi="Calibri"/>
            <w:noProof/>
          </w:rPr>
          <mc:AlternateContent>
            <mc:Choice Requires="wps">
              <w:drawing>
                <wp:anchor distT="0" distB="0" distL="0" distR="0" simplePos="0" relativeHeight="4" behindDoc="0" locked="0" layoutInCell="1" allowOverlap="1">
                  <wp:simplePos x="0" y="0"/>
                  <wp:positionH relativeFrom="column">
                    <wp:posOffset>10795</wp:posOffset>
                  </wp:positionH>
                  <wp:positionV relativeFrom="paragraph">
                    <wp:posOffset>91440</wp:posOffset>
                  </wp:positionV>
                  <wp:extent cx="5977255" cy="0"/>
                  <wp:effectExtent l="0" t="0" r="0" b="0"/>
                  <wp:wrapNone/>
                  <wp:docPr id="1031" name="直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7255" cy="0"/>
                          </a:xfrm>
                          <a:prstGeom prst="line">
                            <a:avLst/>
                          </a:prstGeom>
                          <a:ln w="12700" cap="flat" cmpd="sng">
                            <a:solidFill>
                              <a:srgbClr val="000000"/>
                            </a:solidFill>
                            <a:prstDash val="solid"/>
                            <a:round/>
                            <a:headEnd type="none" w="med" len="med"/>
                            <a:tailEnd type="none" w="med" len="med"/>
                          </a:ln>
                        </wps:spPr>
                        <wps:bodyPr/>
                      </wps:wsp>
                    </a:graphicData>
                  </a:graphic>
                </wp:anchor>
              </w:drawing>
            </mc:Choice>
            <mc:Fallback>
              <w:pict>
                <v:line w14:anchorId="4287F80E" id="直线 30" o:spid="_x0000_s1026" style="position:absolute;left:0;text-align:left;z-index:4;visibility:visible;mso-wrap-style:square;mso-wrap-distance-left:0;mso-wrap-distance-top:0;mso-wrap-distance-right:0;mso-wrap-distance-bottom:0;mso-position-horizontal:absolute;mso-position-horizontal-relative:text;mso-position-vertical:absolute;mso-position-vertical-relative:text" from=".85pt,7.2pt" to="47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" strokeweight="1pt">
                  <o:lock v:ext="edit" shapetype="f"/>
                </v:line>
              </w:pict>
            </mc:Fallback>
          </mc:AlternateContent>
        </w:r>
      </w:del>
    </w:p>
    <w:p w:rsidR="009D4198" w:rsidRPr="009D4198" w:rsidRDefault="008B251B">
      <w:pPr>
        <w:ind w:firstLineChars="450" w:firstLine="1260"/>
        <w:jc w:val="center"/>
        <w:rPr>
          <w:del w:id="121" w:author="曾寒颖" w:date="2022-01-12T14:03:00Z"/>
          <w:rFonts w:ascii="黑体" w:eastAsia="黑体" w:hAnsi="Calibri"/>
          <w:sz w:val="28"/>
          <w:szCs w:val="28"/>
          <w:rPrChange w:id="122" w:author="Yi, Sunny [2]" w:date="2022-01-05T20:25:00Z">
            <w:rPr>
              <w:del w:id="123" w:author="曾寒颖" w:date="2022-01-12T14:03:00Z"/>
              <w:rFonts w:ascii="黑体" w:eastAsia="黑体" w:hAnsi="Calibri"/>
              <w:sz w:val="32"/>
              <w:szCs w:val="32"/>
            </w:rPr>
          </w:rPrChange>
        </w:rPr>
      </w:pPr>
      <w:del w:id="124" w:author="曾寒颖" w:date="2022-01-12T14:03:00Z">
        <w:r w:rsidRPr="505C9795" w:rsidDel="729B3AF8">
          <w:rPr>
            <w:rFonts w:ascii="黑体" w:eastAsia="黑体" w:hAnsi="Calibri" w:hint="eastAsia"/>
            <w:sz w:val="28"/>
            <w:szCs w:val="28"/>
            <w:rPrChange w:id="125" w:author="Yi, Sunny [2]" w:date="2022-01-05T20:25:00Z">
              <w:rPr>
                <w:rFonts w:ascii="黑体" w:eastAsia="黑体" w:hAnsi="Calibri" w:hint="eastAsia"/>
                <w:sz w:val="32"/>
                <w:szCs w:val="32"/>
              </w:rPr>
            </w:rPrChange>
          </w:rPr>
          <w:delText>江苏省土木建筑学会</w:delText>
        </w:r>
        <w:r w:rsidRPr="AFC087C0" w:rsidDel="729B3AF8">
          <w:rPr>
            <w:rFonts w:ascii="黑体" w:eastAsia="黑体" w:hAnsi="Calibri"/>
            <w:sz w:val="28"/>
            <w:szCs w:val="28"/>
            <w:rPrChange w:id="126" w:author="Yi, Sunny [2]" w:date="2022-01-05T20:25:00Z">
              <w:rPr>
                <w:rFonts w:ascii="黑体" w:eastAsia="黑体" w:hAnsi="Calibri"/>
                <w:sz w:val="32"/>
                <w:szCs w:val="32"/>
              </w:rPr>
            </w:rPrChange>
          </w:rPr>
          <w:delText xml:space="preserve"> </w:delText>
        </w:r>
        <w:r w:rsidDel="729B3AF8">
          <w:rPr>
            <w:rFonts w:ascii="黑体" w:eastAsia="黑体" w:hAnsi="Calibri"/>
            <w:sz w:val="32"/>
            <w:szCs w:val="32"/>
          </w:rPr>
          <w:delText xml:space="preserve">   </w:delText>
        </w:r>
        <w:r w:rsidRPr="5E6CC927" w:rsidDel="729B3AF8">
          <w:rPr>
            <w:rFonts w:ascii="黑体" w:eastAsia="黑体" w:hAnsi="Calibri" w:hint="eastAsia"/>
            <w:sz w:val="28"/>
            <w:szCs w:val="28"/>
            <w:rPrChange w:id="127" w:author="Yi, Sunny [2]" w:date="2022-01-05T20:25:00Z">
              <w:rPr>
                <w:rFonts w:ascii="黑体" w:eastAsia="黑体" w:hAnsi="Calibri" w:hint="eastAsia"/>
                <w:sz w:val="32"/>
                <w:szCs w:val="32"/>
              </w:rPr>
            </w:rPrChange>
          </w:rPr>
          <w:delText>发布</w:delText>
        </w:r>
      </w:del>
    </w:p>
    <w:p w:rsidR="009D4198" w:rsidRDefault="009D4198">
      <w:pPr>
        <w:jc w:val="center"/>
        <w:rPr>
          <w:del w:id="128" w:author="曾寒颖" w:date="2022-01-12T14:03:00Z"/>
          <w:rFonts w:ascii="黑体" w:eastAsia="黑体" w:hAnsi="黑体"/>
          <w:sz w:val="30"/>
          <w:szCs w:val="30"/>
        </w:rPr>
        <w:sectPr w:rsidR="009D4198">
          <w:headerReference w:type="even" r:id="rId8"/>
          <w:headerReference w:type="default" r:id="rId9"/>
          <w:footerReference w:type="even" r:id="rId10"/>
          <w:footerReference w:type="default" r:id="rId11"/>
          <w:headerReference w:type="first" r:id="rId12"/>
          <w:footerReference w:type="first" r:id="rId13"/>
          <w:pgSz w:w="11906" w:h="16838"/>
          <w:pgMar w:top="1418" w:right="794" w:bottom="1418" w:left="1418" w:header="0" w:footer="6" w:gutter="0"/>
          <w:cols w:space="720"/>
          <w:titlePg/>
          <w:docGrid w:linePitch="360"/>
        </w:sectPr>
      </w:pPr>
    </w:p>
    <w:p w:rsidR="009D4198" w:rsidRDefault="008B251B">
      <w:pPr>
        <w:pStyle w:val="aff1"/>
        <w:outlineLvl w:val="3"/>
        <w:rPr>
          <w:rFonts w:ascii="Times New Roman"/>
          <w:sz w:val="32"/>
          <w:szCs w:val="32"/>
        </w:rPr>
      </w:pPr>
      <w:r>
        <w:rPr>
          <w:rFonts w:ascii="Times New Roman" w:hint="eastAsia"/>
          <w:sz w:val="32"/>
          <w:szCs w:val="32"/>
        </w:rPr>
        <w:t>前</w:t>
      </w:r>
      <w:r>
        <w:rPr>
          <w:rFonts w:ascii="Times New Roman"/>
          <w:sz w:val="32"/>
          <w:szCs w:val="32"/>
        </w:rPr>
        <w:t xml:space="preserve">    </w:t>
      </w:r>
      <w:r>
        <w:rPr>
          <w:rFonts w:ascii="Times New Roman" w:hint="eastAsia"/>
          <w:sz w:val="32"/>
          <w:szCs w:val="32"/>
        </w:rPr>
        <w:t>言</w:t>
      </w:r>
    </w:p>
    <w:p w:rsidR="009D4198" w:rsidRPr="009D4198" w:rsidRDefault="008B251B">
      <w:pPr>
        <w:spacing w:line="360" w:lineRule="auto"/>
        <w:ind w:firstLineChars="200" w:firstLine="420"/>
        <w:jc w:val="left"/>
        <w:rPr>
          <w:rFonts w:ascii="宋体" w:hAnsi="宋体"/>
          <w:bCs/>
          <w:szCs w:val="21"/>
          <w:rPrChange w:id="129" w:author="Yi, Sunny [2]" w:date="2022-01-05T20:26:00Z">
            <w:rPr>
              <w:bCs/>
              <w:sz w:val="24"/>
            </w:rPr>
          </w:rPrChange>
        </w:rPr>
      </w:pPr>
      <w:del w:id="130" w:author="曾寒颖" w:date="2022-01-13T09:24:00Z">
        <w:r w:rsidRPr="ED6D5BD7" w:rsidDel="725FE270">
          <w:rPr>
            <w:rFonts w:ascii="宋体" w:hAnsi="宋体" w:hint="eastAsia"/>
            <w:bCs/>
            <w:szCs w:val="21"/>
            <w:rPrChange w:id="131" w:author="Yi, Sunny [2]" w:date="2022-01-05T20:26:00Z">
              <w:rPr>
                <w:rFonts w:hint="eastAsia"/>
                <w:bCs/>
                <w:sz w:val="24"/>
              </w:rPr>
            </w:rPrChange>
          </w:rPr>
          <w:delText>城市轨道交通客流量大，空间相对封闭，</w:delText>
        </w:r>
        <w:r w:rsidRPr="002AB1B5" w:rsidDel="725FE270">
          <w:rPr>
            <w:rFonts w:ascii="宋体" w:hAnsi="宋体" w:hint="eastAsia"/>
            <w:bCs/>
            <w:szCs w:val="21"/>
            <w:rPrChange w:id="132" w:author="Yi, Sunny [2]" w:date="2022-01-05T20:26:00Z">
              <w:rPr>
                <w:rFonts w:hint="eastAsia"/>
                <w:bCs/>
                <w:sz w:val="24"/>
              </w:rPr>
            </w:rPrChange>
          </w:rPr>
          <w:delText>，电气设备繁多，一旦发生火灾不但会造成大量的人员伤亡及设备损失，而且还会造成城市交通大面积堵塞。因此，建立完善的消防措施具有重要意义。</w:delText>
        </w:r>
      </w:del>
      <w:ins w:id="133" w:author="曾寒颖" w:date="2022-01-13T09:13:00Z">
        <w:r>
          <w:rPr>
            <w:rFonts w:ascii="宋体" w:hAnsi="宋体" w:hint="eastAsia"/>
            <w:bCs/>
            <w:szCs w:val="21"/>
          </w:rPr>
          <w:t>根据国家标准化管理委员会、民政部制定的《团体标准管理规定》（国标委〔</w:t>
        </w:r>
        <w:r>
          <w:rPr>
            <w:rFonts w:ascii="宋体" w:hAnsi="宋体" w:hint="eastAsia"/>
            <w:bCs/>
            <w:szCs w:val="21"/>
          </w:rPr>
          <w:t>2019</w:t>
        </w:r>
        <w:r>
          <w:rPr>
            <w:rFonts w:ascii="宋体" w:hAnsi="宋体" w:hint="eastAsia"/>
            <w:bCs/>
            <w:szCs w:val="21"/>
          </w:rPr>
          <w:t>〕</w:t>
        </w:r>
        <w:r>
          <w:rPr>
            <w:rFonts w:ascii="宋体" w:hAnsi="宋体" w:hint="eastAsia"/>
            <w:bCs/>
            <w:szCs w:val="21"/>
          </w:rPr>
          <w:t>1</w:t>
        </w:r>
        <w:r>
          <w:rPr>
            <w:rFonts w:ascii="宋体" w:hAnsi="宋体" w:hint="eastAsia"/>
            <w:bCs/>
            <w:szCs w:val="21"/>
          </w:rPr>
          <w:t>号）要求，标准编制组经广泛调查研究，认真总结实践经验，参考国家和地方有关先进标准，并在广泛征求意见的基础上，编制了本标准。</w:t>
        </w:r>
      </w:ins>
      <w:del w:id="134" w:author="曾寒颖" w:date="2022-01-13T09:13:00Z">
        <w:r w:rsidRPr="56633AFF" w:rsidDel="7C9FED07">
          <w:rPr>
            <w:rFonts w:ascii="宋体" w:hAnsi="宋体" w:hint="eastAsia"/>
            <w:bCs/>
            <w:szCs w:val="21"/>
            <w:rPrChange w:id="135" w:author="Yi, Sunny [2]" w:date="2022-01-05T20:26:00Z">
              <w:rPr>
                <w:rFonts w:hint="eastAsia"/>
                <w:bCs/>
                <w:sz w:val="24"/>
              </w:rPr>
            </w:rPrChange>
          </w:rPr>
          <w:delText>建筑防火</w:delText>
        </w:r>
        <w:r w:rsidRPr="A71FE103" w:rsidDel="7C9FED07">
          <w:rPr>
            <w:rFonts w:ascii="宋体" w:hAnsi="宋体" w:hint="eastAsia"/>
            <w:szCs w:val="21"/>
            <w:rPrChange w:id="136" w:author="Yi, Sunny [2]" w:date="2022-01-05T20:26:00Z">
              <w:rPr>
                <w:rFonts w:hint="eastAsia"/>
                <w:sz w:val="24"/>
              </w:rPr>
            </w:rPrChange>
          </w:rPr>
          <w:delText>封堵作为消防被动防火的重要组成部分，对防止火灾和烟气通过建筑缝隙、贯穿孔口蔓延，保证防火分区的完整性能够发挥很好的作用。</w:delText>
        </w:r>
      </w:del>
      <w:r w:rsidRPr="CA591F3C">
        <w:rPr>
          <w:rFonts w:ascii="宋体" w:hAnsi="宋体" w:hint="eastAsia"/>
          <w:szCs w:val="21"/>
          <w:rPrChange w:id="137" w:author="Yi, Sunny [2]" w:date="2022-01-05T20:26:00Z">
            <w:rPr>
              <w:rFonts w:hint="eastAsia"/>
              <w:sz w:val="24"/>
            </w:rPr>
          </w:rPrChange>
        </w:rPr>
        <w:t>本标准对城市轨道交通工程中各种建筑缝隙、贯穿孔口</w:t>
      </w:r>
      <w:r w:rsidRPr="FFA64592">
        <w:rPr>
          <w:rFonts w:ascii="宋体" w:hAnsi="宋体" w:hint="eastAsia"/>
          <w:szCs w:val="21"/>
          <w:rPrChange w:id="138" w:author="Yi, Sunny [2]" w:date="2022-01-05T20:26:00Z">
            <w:rPr>
              <w:rFonts w:hint="eastAsia"/>
              <w:sz w:val="24"/>
            </w:rPr>
          </w:rPrChange>
        </w:rPr>
        <w:t>等部位防火封堵的设</w:t>
      </w:r>
      <w:r w:rsidRPr="E4C82BC9">
        <w:rPr>
          <w:rFonts w:ascii="宋体" w:hAnsi="宋体" w:hint="eastAsia"/>
          <w:bCs/>
          <w:szCs w:val="21"/>
          <w:rPrChange w:id="139" w:author="Yi, Sunny [2]" w:date="2022-01-05T20:26:00Z">
            <w:rPr>
              <w:rFonts w:hint="eastAsia"/>
              <w:bCs/>
              <w:sz w:val="24"/>
            </w:rPr>
          </w:rPrChange>
        </w:rPr>
        <w:t>计、施工及验收等进行了具体要求。</w:t>
      </w:r>
    </w:p>
    <w:p w:rsidR="009D4198" w:rsidRDefault="008B251B">
      <w:pPr>
        <w:spacing w:line="360" w:lineRule="auto"/>
        <w:ind w:firstLineChars="200" w:firstLine="420"/>
        <w:rPr>
          <w:ins w:id="140" w:author="曾寒颖" w:date="2022-01-13T09:15:00Z"/>
          <w:rFonts w:ascii="宋体" w:hAnsi="宋体"/>
          <w:bCs/>
          <w:szCs w:val="21"/>
        </w:rPr>
      </w:pPr>
      <w:ins w:id="141" w:author="曾寒颖" w:date="2022-01-13T09:15:00Z">
        <w:r>
          <w:rPr>
            <w:rFonts w:ascii="宋体" w:hAnsi="宋体" w:hint="eastAsia"/>
            <w:bCs/>
            <w:szCs w:val="21"/>
          </w:rPr>
          <w:t>本标准共分八章，主要内容有：总则、术语、基本规定、防火封堵材料、贯穿孔口及套管、贯穿孔口封堵设计、防火封堵施工、防火封堵验收。</w:t>
        </w:r>
      </w:ins>
    </w:p>
    <w:p w:rsidR="009D4198" w:rsidRPr="009D4198" w:rsidRDefault="008B251B">
      <w:pPr>
        <w:spacing w:line="360" w:lineRule="auto"/>
        <w:ind w:firstLineChars="200" w:firstLine="420"/>
        <w:jc w:val="left"/>
        <w:rPr>
          <w:del w:id="142" w:author="曾寒颖" w:date="2022-01-13T09:15:00Z"/>
          <w:rFonts w:ascii="宋体" w:hAnsi="宋体"/>
          <w:szCs w:val="21"/>
          <w:rPrChange w:id="143" w:author="Yi, Sunny [2]" w:date="2022-01-05T20:26:00Z">
            <w:rPr>
              <w:del w:id="144" w:author="曾寒颖" w:date="2022-01-13T09:15:00Z"/>
              <w:sz w:val="24"/>
            </w:rPr>
          </w:rPrChange>
        </w:rPr>
      </w:pPr>
      <w:del w:id="145" w:author="曾寒颖" w:date="2022-01-13T09:15:00Z">
        <w:r w:rsidRPr="D984044B" w:rsidDel="7E05C1C7">
          <w:rPr>
            <w:rFonts w:ascii="宋体" w:hAnsi="宋体" w:hint="eastAsia"/>
            <w:szCs w:val="21"/>
            <w:rPrChange w:id="146" w:author="Yi, Sunny [2]" w:date="2022-01-05T20:26:00Z">
              <w:rPr>
                <w:rFonts w:hint="eastAsia"/>
                <w:sz w:val="24"/>
              </w:rPr>
            </w:rPrChange>
          </w:rPr>
          <w:delText>本标准由无锡地铁集团有限公司、苏州中车建设工程有限公司、江苏省土木建筑学会城市轨道交通建设专业委员会、喜利得（中国）商贸有限公司、中铁一局集团电</w:delText>
        </w:r>
        <w:r w:rsidRPr="FF55631A" w:rsidDel="7E05C1C7">
          <w:rPr>
            <w:rFonts w:ascii="宋体" w:hAnsi="宋体" w:hint="eastAsia"/>
            <w:szCs w:val="21"/>
            <w:rPrChange w:id="147" w:author="Yi, Sunny [2]" w:date="2022-01-05T20:26:00Z">
              <w:rPr>
                <w:rFonts w:hint="eastAsia"/>
                <w:sz w:val="24"/>
              </w:rPr>
            </w:rPrChange>
          </w:rPr>
          <w:delText>务工程有限公司、中铁第四勘察设计院集团有限公司、无锡市工业设备安装有限公司、中铁电气化勘测设计研究院有限公司共同编制完成。</w:delText>
        </w:r>
      </w:del>
    </w:p>
    <w:p w:rsidR="009D4198" w:rsidRPr="009D4198" w:rsidRDefault="008B251B">
      <w:pPr>
        <w:spacing w:line="360" w:lineRule="auto"/>
        <w:ind w:firstLineChars="200" w:firstLine="420"/>
        <w:rPr>
          <w:del w:id="148" w:author="曾寒颖" w:date="2022-01-13T09:14:00Z"/>
          <w:rFonts w:ascii="宋体" w:hAnsi="宋体"/>
          <w:szCs w:val="21"/>
          <w:rPrChange w:id="149" w:author="Yi, Sunny [2]" w:date="2022-01-05T20:26:00Z">
            <w:rPr>
              <w:del w:id="150" w:author="曾寒颖" w:date="2022-01-13T09:14:00Z"/>
              <w:sz w:val="24"/>
            </w:rPr>
          </w:rPrChange>
        </w:rPr>
      </w:pPr>
      <w:del w:id="151" w:author="曾寒颖" w:date="2022-01-13T09:14:00Z">
        <w:r w:rsidRPr="F8A9CA9F" w:rsidDel="517B4397">
          <w:rPr>
            <w:rFonts w:ascii="宋体" w:hAnsi="宋体" w:hint="eastAsia"/>
            <w:szCs w:val="21"/>
            <w:rPrChange w:id="152" w:author="Yi, Sunny [2]" w:date="2022-01-05T20:26:00Z">
              <w:rPr>
                <w:rFonts w:hint="eastAsia"/>
                <w:sz w:val="24"/>
              </w:rPr>
            </w:rPrChange>
          </w:rPr>
          <w:delText>在编制过程中编制组开展了广泛调查研究，详细总结了</w:delText>
        </w:r>
        <w:r w:rsidRPr="AA19B4A1" w:rsidDel="517B4397">
          <w:rPr>
            <w:rFonts w:ascii="宋体" w:hAnsi="宋体" w:hint="eastAsia"/>
            <w:bCs/>
            <w:szCs w:val="21"/>
            <w:rPrChange w:id="153" w:author="Yi, Sunny [2]" w:date="2022-01-05T20:26:00Z">
              <w:rPr>
                <w:rFonts w:hint="eastAsia"/>
                <w:bCs/>
                <w:sz w:val="24"/>
              </w:rPr>
            </w:rPrChange>
          </w:rPr>
          <w:delText>国内外城市轨道交通工程防火封堵实践经验和防火封堵材料最新成果</w:delText>
        </w:r>
        <w:r w:rsidRPr="BF6E5852" w:rsidDel="517B4397">
          <w:rPr>
            <w:rFonts w:ascii="宋体" w:hAnsi="宋体" w:hint="eastAsia"/>
            <w:szCs w:val="21"/>
            <w:rPrChange w:id="154" w:author="Yi, Sunny [2]" w:date="2022-01-05T20:26:00Z">
              <w:rPr>
                <w:rFonts w:hint="eastAsia"/>
                <w:sz w:val="24"/>
              </w:rPr>
            </w:rPrChange>
          </w:rPr>
          <w:delText>，并参考了有关国内外标准，</w:delText>
        </w:r>
        <w:r w:rsidRPr="84CDF527" w:rsidDel="517B4397">
          <w:rPr>
            <w:rFonts w:ascii="宋体" w:hAnsi="宋体"/>
            <w:szCs w:val="21"/>
            <w:rPrChange w:id="155" w:author="Yi, Sunny [2]" w:date="2022-01-05T20:26:00Z">
              <w:rPr>
                <w:sz w:val="24"/>
              </w:rPr>
            </w:rPrChange>
          </w:rPr>
          <w:delText>-</w:delText>
        </w:r>
        <w:r w:rsidRPr="775B5751" w:rsidDel="517B4397">
          <w:rPr>
            <w:rFonts w:ascii="宋体" w:hAnsi="宋体" w:hint="eastAsia"/>
            <w:szCs w:val="21"/>
            <w:rPrChange w:id="156" w:author="Yi, Sunny [2]" w:date="2022-01-05T20:26:00Z">
              <w:rPr>
                <w:rFonts w:hint="eastAsia"/>
                <w:sz w:val="24"/>
              </w:rPr>
            </w:rPrChange>
          </w:rPr>
          <w:delText>在广泛征求意见的基础上，完成了报批稿，最后经审查定稿。</w:delText>
        </w:r>
      </w:del>
    </w:p>
    <w:p w:rsidR="009D4198" w:rsidRPr="009D4198" w:rsidRDefault="008B251B">
      <w:pPr>
        <w:spacing w:line="360" w:lineRule="auto"/>
        <w:ind w:firstLineChars="200" w:firstLine="420"/>
        <w:rPr>
          <w:rFonts w:ascii="宋体" w:hAnsi="宋体"/>
          <w:szCs w:val="21"/>
          <w:rPrChange w:id="157" w:author="Yi, Sunny [2]" w:date="2022-01-05T20:26:00Z">
            <w:rPr>
              <w:sz w:val="24"/>
            </w:rPr>
          </w:rPrChange>
        </w:rPr>
      </w:pPr>
      <w:r w:rsidRPr="B8A03B3B">
        <w:rPr>
          <w:rFonts w:ascii="宋体" w:hAnsi="宋体" w:hint="eastAsia"/>
          <w:szCs w:val="21"/>
          <w:rPrChange w:id="158" w:author="Yi, Sunny [2]" w:date="2022-01-05T20:26:00Z">
            <w:rPr>
              <w:rFonts w:hint="eastAsia"/>
              <w:sz w:val="24"/>
            </w:rPr>
          </w:rPrChange>
        </w:rPr>
        <w:t>本规程由江苏省土木建筑学会负责管理，无锡地铁集团有限公司负责解释。在执行过程中如有意见或建议，请与无锡地铁集团有限公司联系（地址：无锡市清扬路</w:t>
      </w:r>
      <w:r w:rsidRPr="C082F72E">
        <w:rPr>
          <w:rFonts w:ascii="宋体" w:hAnsi="宋体"/>
          <w:szCs w:val="21"/>
          <w:rPrChange w:id="159" w:author="Yi, Sunny [2]" w:date="2022-01-05T20:26:00Z">
            <w:rPr>
              <w:sz w:val="24"/>
            </w:rPr>
          </w:rPrChange>
        </w:rPr>
        <w:t>228</w:t>
      </w:r>
      <w:r w:rsidRPr="EFD04684">
        <w:rPr>
          <w:rFonts w:ascii="宋体" w:hAnsi="宋体" w:hint="eastAsia"/>
          <w:szCs w:val="21"/>
          <w:rPrChange w:id="160" w:author="Yi, Sunny [2]" w:date="2022-01-05T20:26:00Z">
            <w:rPr>
              <w:rFonts w:hint="eastAsia"/>
              <w:sz w:val="24"/>
            </w:rPr>
          </w:rPrChange>
        </w:rPr>
        <w:t>号</w:t>
      </w:r>
      <w:r w:rsidRPr="C85FE543">
        <w:rPr>
          <w:rFonts w:ascii="宋体" w:hAnsi="宋体"/>
          <w:szCs w:val="21"/>
          <w:rPrChange w:id="161" w:author="Yi, Sunny [2]" w:date="2022-01-05T20:26:00Z">
            <w:rPr>
              <w:sz w:val="24"/>
            </w:rPr>
          </w:rPrChange>
        </w:rPr>
        <w:t xml:space="preserve"> </w:t>
      </w:r>
      <w:r w:rsidRPr="316A7DD4">
        <w:rPr>
          <w:rFonts w:ascii="宋体" w:hAnsi="宋体" w:hint="eastAsia"/>
          <w:szCs w:val="21"/>
          <w:rPrChange w:id="162" w:author="Yi, Sunny [2]" w:date="2022-01-05T20:26:00Z">
            <w:rPr>
              <w:rFonts w:hint="eastAsia"/>
              <w:sz w:val="24"/>
            </w:rPr>
          </w:rPrChange>
        </w:rPr>
        <w:t>邮编：</w:t>
      </w:r>
      <w:r w:rsidRPr="F76018AE">
        <w:rPr>
          <w:rFonts w:ascii="宋体" w:hAnsi="宋体"/>
          <w:szCs w:val="21"/>
          <w:rPrChange w:id="163" w:author="Yi, Sunny [2]" w:date="2022-01-05T20:26:00Z">
            <w:rPr>
              <w:sz w:val="24"/>
            </w:rPr>
          </w:rPrChange>
        </w:rPr>
        <w:t>214023</w:t>
      </w:r>
      <w:r w:rsidRPr="552A1213">
        <w:rPr>
          <w:rFonts w:ascii="宋体" w:hAnsi="宋体" w:hint="eastAsia"/>
          <w:szCs w:val="21"/>
          <w:rPrChange w:id="164" w:author="Yi, Sunny [2]" w:date="2022-01-05T20:26:00Z">
            <w:rPr>
              <w:rFonts w:hint="eastAsia"/>
              <w:sz w:val="24"/>
            </w:rPr>
          </w:rPrChange>
        </w:rPr>
        <w:t>电话</w:t>
      </w:r>
      <w:r w:rsidRPr="7E8D4035">
        <w:rPr>
          <w:rFonts w:ascii="宋体" w:hAnsi="宋体"/>
          <w:szCs w:val="21"/>
          <w:rPrChange w:id="165" w:author="Yi, Sunny [2]" w:date="2022-01-05T20:26:00Z">
            <w:rPr>
              <w:sz w:val="24"/>
            </w:rPr>
          </w:rPrChange>
        </w:rPr>
        <w:t>:0510-81827</w:t>
      </w:r>
      <w:r w:rsidRPr="7C12395F">
        <w:rPr>
          <w:rFonts w:ascii="宋体" w:hAnsi="宋体"/>
          <w:szCs w:val="21"/>
          <w:rPrChange w:id="166" w:author="Yi, Sunny [2]" w:date="2022-01-05T20:26:00Z">
            <w:rPr>
              <w:sz w:val="24"/>
            </w:rPr>
          </w:rPrChange>
        </w:rPr>
        <w:t>571</w:t>
      </w:r>
      <w:r w:rsidRPr="2D3F2BED">
        <w:rPr>
          <w:rFonts w:ascii="宋体" w:hAnsi="宋体" w:hint="eastAsia"/>
          <w:szCs w:val="21"/>
          <w:rPrChange w:id="167" w:author="Yi, Sunny [2]" w:date="2022-01-05T20:26:00Z">
            <w:rPr>
              <w:rFonts w:hint="eastAsia"/>
              <w:sz w:val="24"/>
            </w:rPr>
          </w:rPrChange>
        </w:rPr>
        <w:t>）。</w:t>
      </w:r>
    </w:p>
    <w:p w:rsidR="009D4198" w:rsidRPr="009D4198" w:rsidRDefault="008B251B">
      <w:pPr>
        <w:spacing w:line="360" w:lineRule="auto"/>
        <w:ind w:firstLineChars="200" w:firstLine="420"/>
        <w:rPr>
          <w:del w:id="168" w:author="曾寒颖" w:date="2022-01-12T14:07:00Z"/>
          <w:rFonts w:ascii="宋体" w:hAnsi="宋体"/>
          <w:bCs/>
          <w:szCs w:val="21"/>
          <w:rPrChange w:id="169" w:author="Yi, Sunny [2]" w:date="2022-01-05T20:26:00Z">
            <w:rPr>
              <w:del w:id="170" w:author="曾寒颖" w:date="2022-01-12T14:07:00Z"/>
              <w:bCs/>
              <w:sz w:val="24"/>
            </w:rPr>
          </w:rPrChange>
        </w:rPr>
      </w:pPr>
      <w:del w:id="171" w:author="曾寒颖" w:date="2022-01-12T14:07:00Z">
        <w:r w:rsidRPr="FDD07F57" w:rsidDel="10A6D056">
          <w:rPr>
            <w:rFonts w:ascii="宋体" w:hAnsi="宋体" w:hint="eastAsia"/>
            <w:bCs/>
            <w:szCs w:val="21"/>
            <w:rPrChange w:id="172" w:author="Yi, Sunny [2]" w:date="2022-01-05T20:26:00Z">
              <w:rPr>
                <w:rFonts w:hint="eastAsia"/>
                <w:bCs/>
                <w:sz w:val="24"/>
              </w:rPr>
            </w:rPrChange>
          </w:rPr>
          <w:delText>本标准共分八章，主要内容有：总则、术语、基本规定、防火封堵材料要求、贯穿孔口及套管、贯穿孔口封堵设计、防火封堵的施工、防火封堵的验收。</w:delText>
        </w:r>
      </w:del>
    </w:p>
    <w:p w:rsidR="009D4198" w:rsidRPr="009D4198" w:rsidRDefault="008B251B">
      <w:pPr>
        <w:spacing w:line="360" w:lineRule="auto"/>
        <w:ind w:firstLineChars="200" w:firstLine="420"/>
        <w:rPr>
          <w:rFonts w:ascii="宋体" w:hAnsi="宋体"/>
          <w:bCs/>
          <w:szCs w:val="21"/>
          <w:rPrChange w:id="173" w:author="Yi, Sunny [2]" w:date="2022-01-05T20:27:00Z">
            <w:rPr>
              <w:sz w:val="24"/>
            </w:rPr>
          </w:rPrChange>
        </w:rPr>
      </w:pPr>
      <w:bookmarkStart w:id="174" w:name="_Toc118186068"/>
      <w:bookmarkStart w:id="175" w:name="_Toc21840049"/>
      <w:bookmarkStart w:id="176" w:name="_Toc22444881"/>
      <w:bookmarkStart w:id="177" w:name="_Toc50196540"/>
      <w:bookmarkStart w:id="178" w:name="_Toc20964740"/>
      <w:bookmarkStart w:id="179" w:name="_Toc78364995"/>
      <w:bookmarkStart w:id="180" w:name="_Toc21846591"/>
      <w:r w:rsidRPr="C7F970B3">
        <w:rPr>
          <w:rFonts w:ascii="宋体" w:hAnsi="宋体" w:hint="eastAsia"/>
          <w:bCs/>
          <w:szCs w:val="21"/>
          <w:rPrChange w:id="181" w:author="Yi, Sunny [2]" w:date="2022-01-05T20:27:00Z">
            <w:rPr>
              <w:rFonts w:hint="eastAsia"/>
              <w:sz w:val="24"/>
            </w:rPr>
          </w:rPrChange>
        </w:rPr>
        <w:t>本标准主编单位、参编单位、主要起草人和审查人：</w:t>
      </w:r>
    </w:p>
    <w:p w:rsidR="009D4198" w:rsidRPr="009D4198" w:rsidRDefault="008B251B">
      <w:pPr>
        <w:spacing w:line="360" w:lineRule="auto"/>
        <w:ind w:firstLineChars="200" w:firstLine="420"/>
        <w:jc w:val="left"/>
        <w:rPr>
          <w:szCs w:val="21"/>
          <w:rPrChange w:id="182" w:author="Yi, Sunny [2]" w:date="2022-01-05T20:30:00Z">
            <w:rPr>
              <w:sz w:val="24"/>
            </w:rPr>
          </w:rPrChange>
        </w:rPr>
      </w:pPr>
      <w:r w:rsidRPr="74F725E0">
        <w:rPr>
          <w:rFonts w:ascii="黑体" w:eastAsia="黑体" w:hAnsi="黑体" w:hint="eastAsia"/>
          <w:szCs w:val="21"/>
          <w:rPrChange w:id="183" w:author="Yi, Sunny [2]" w:date="2022-01-05T20:30:00Z">
            <w:rPr>
              <w:rFonts w:ascii="黑体" w:eastAsia="黑体" w:hAnsi="黑体" w:hint="eastAsia"/>
              <w:sz w:val="24"/>
            </w:rPr>
          </w:rPrChange>
        </w:rPr>
        <w:t>主编单位：</w:t>
      </w:r>
      <w:r w:rsidRPr="FEA9E3A3">
        <w:rPr>
          <w:rFonts w:hint="eastAsia"/>
          <w:szCs w:val="21"/>
          <w:rPrChange w:id="184" w:author="Yi, Sunny [2]" w:date="2022-01-05T20:30:00Z">
            <w:rPr>
              <w:rFonts w:hint="eastAsia"/>
              <w:sz w:val="24"/>
            </w:rPr>
          </w:rPrChange>
        </w:rPr>
        <w:t>无锡地铁集团有限公司</w:t>
      </w:r>
    </w:p>
    <w:p w:rsidR="009D4198" w:rsidRPr="009D4198" w:rsidRDefault="008B251B">
      <w:pPr>
        <w:spacing w:line="360" w:lineRule="auto"/>
        <w:ind w:firstLineChars="700" w:firstLine="1470"/>
        <w:jc w:val="left"/>
        <w:rPr>
          <w:szCs w:val="21"/>
          <w:rPrChange w:id="185" w:author="Yi, Sunny [2]" w:date="2022-01-05T20:30:00Z">
            <w:rPr>
              <w:sz w:val="24"/>
            </w:rPr>
          </w:rPrChange>
        </w:rPr>
      </w:pPr>
      <w:r w:rsidRPr="55DA0325">
        <w:rPr>
          <w:rFonts w:hint="eastAsia"/>
          <w:szCs w:val="21"/>
          <w:rPrChange w:id="186" w:author="Yi, Sunny [2]" w:date="2022-01-05T20:30:00Z">
            <w:rPr>
              <w:rFonts w:hint="eastAsia"/>
              <w:sz w:val="24"/>
            </w:rPr>
          </w:rPrChange>
        </w:rPr>
        <w:t>苏州中车建设工程有限公司</w:t>
      </w:r>
    </w:p>
    <w:p w:rsidR="009D4198" w:rsidRPr="009D4198" w:rsidRDefault="008B251B">
      <w:pPr>
        <w:spacing w:line="360" w:lineRule="auto"/>
        <w:ind w:firstLineChars="200" w:firstLine="420"/>
        <w:jc w:val="left"/>
        <w:rPr>
          <w:szCs w:val="21"/>
          <w:rPrChange w:id="187" w:author="Yi, Sunny [2]" w:date="2022-01-05T20:30:00Z">
            <w:rPr>
              <w:sz w:val="24"/>
            </w:rPr>
          </w:rPrChange>
        </w:rPr>
      </w:pPr>
      <w:r w:rsidRPr="641AD100">
        <w:rPr>
          <w:rFonts w:ascii="黑体" w:eastAsia="黑体" w:hAnsi="黑体" w:hint="eastAsia"/>
          <w:szCs w:val="21"/>
          <w:rPrChange w:id="188" w:author="Yi, Sunny [2]" w:date="2022-01-05T20:30:00Z">
            <w:rPr>
              <w:rFonts w:ascii="黑体" w:eastAsia="黑体" w:hAnsi="黑体" w:hint="eastAsia"/>
              <w:sz w:val="24"/>
            </w:rPr>
          </w:rPrChange>
        </w:rPr>
        <w:t>参编单位：</w:t>
      </w:r>
      <w:r w:rsidRPr="9FAFB276">
        <w:rPr>
          <w:rFonts w:hint="eastAsia"/>
          <w:szCs w:val="21"/>
          <w:rPrChange w:id="189" w:author="Yi, Sunny [2]" w:date="2022-01-05T20:30:00Z">
            <w:rPr>
              <w:rFonts w:hint="eastAsia"/>
              <w:sz w:val="24"/>
            </w:rPr>
          </w:rPrChange>
        </w:rPr>
        <w:t>江苏省土木建筑学会城市轨道交通建设专业委员会</w:t>
      </w:r>
    </w:p>
    <w:p w:rsidR="009D4198" w:rsidRPr="009D4198" w:rsidRDefault="008B251B">
      <w:pPr>
        <w:spacing w:line="360" w:lineRule="auto"/>
        <w:ind w:firstLineChars="700" w:firstLine="1470"/>
        <w:jc w:val="left"/>
        <w:rPr>
          <w:rFonts w:ascii="黑体" w:eastAsia="黑体" w:hAnsi="黑体"/>
          <w:szCs w:val="21"/>
          <w:rPrChange w:id="190" w:author="Yi, Sunny [2]" w:date="2022-01-05T20:30:00Z">
            <w:rPr>
              <w:rFonts w:ascii="黑体" w:eastAsia="黑体" w:hAnsi="黑体"/>
              <w:sz w:val="24"/>
            </w:rPr>
          </w:rPrChange>
        </w:rPr>
      </w:pPr>
      <w:r w:rsidRPr="0204A764">
        <w:rPr>
          <w:rFonts w:hint="eastAsia"/>
          <w:szCs w:val="21"/>
          <w:rPrChange w:id="191" w:author="Yi, Sunny [2]" w:date="2022-01-05T20:30:00Z">
            <w:rPr>
              <w:rFonts w:hint="eastAsia"/>
              <w:sz w:val="24"/>
            </w:rPr>
          </w:rPrChange>
        </w:rPr>
        <w:t>中铁第四勘察设计院集团有限公司</w:t>
      </w:r>
    </w:p>
    <w:p w:rsidR="009D4198" w:rsidRPr="009D4198" w:rsidRDefault="008B251B">
      <w:pPr>
        <w:spacing w:line="360" w:lineRule="auto"/>
        <w:ind w:firstLineChars="700" w:firstLine="1470"/>
        <w:jc w:val="left"/>
        <w:rPr>
          <w:szCs w:val="21"/>
          <w:rPrChange w:id="192" w:author="Yi, Sunny [2]" w:date="2022-01-05T20:30:00Z">
            <w:rPr>
              <w:sz w:val="24"/>
            </w:rPr>
          </w:rPrChange>
        </w:rPr>
      </w:pPr>
      <w:r w:rsidRPr="B5D7724B">
        <w:rPr>
          <w:rFonts w:hint="eastAsia"/>
          <w:szCs w:val="21"/>
          <w:rPrChange w:id="193" w:author="Yi, Sunny [2]" w:date="2022-01-05T20:30:00Z">
            <w:rPr>
              <w:rFonts w:hint="eastAsia"/>
              <w:sz w:val="24"/>
            </w:rPr>
          </w:rPrChange>
        </w:rPr>
        <w:t>喜利得（中国）商贸有限公司</w:t>
      </w:r>
    </w:p>
    <w:p w:rsidR="009D4198" w:rsidRPr="009D4198" w:rsidRDefault="008B251B">
      <w:pPr>
        <w:spacing w:line="360" w:lineRule="auto"/>
        <w:ind w:firstLineChars="700" w:firstLine="1470"/>
        <w:jc w:val="left"/>
        <w:rPr>
          <w:szCs w:val="21"/>
          <w:rPrChange w:id="194" w:author="Yi, Sunny [2]" w:date="2022-01-05T20:30:00Z">
            <w:rPr>
              <w:sz w:val="24"/>
            </w:rPr>
          </w:rPrChange>
        </w:rPr>
      </w:pPr>
      <w:r w:rsidRPr="D590F355">
        <w:rPr>
          <w:rFonts w:hint="eastAsia"/>
          <w:szCs w:val="21"/>
          <w:rPrChange w:id="195" w:author="Yi, Sunny [2]" w:date="2022-01-05T20:30:00Z">
            <w:rPr>
              <w:rFonts w:hint="eastAsia"/>
              <w:sz w:val="24"/>
            </w:rPr>
          </w:rPrChange>
        </w:rPr>
        <w:t>中铁一局集团电务工程有限公司</w:t>
      </w:r>
    </w:p>
    <w:p w:rsidR="009D4198" w:rsidRPr="009D4198" w:rsidRDefault="008B251B">
      <w:pPr>
        <w:spacing w:line="360" w:lineRule="auto"/>
        <w:ind w:firstLineChars="700" w:firstLine="1470"/>
        <w:jc w:val="left"/>
        <w:rPr>
          <w:szCs w:val="21"/>
          <w:rPrChange w:id="196" w:author="Yi, Sunny [2]" w:date="2022-01-05T20:30:00Z">
            <w:rPr>
              <w:sz w:val="24"/>
            </w:rPr>
          </w:rPrChange>
        </w:rPr>
      </w:pPr>
      <w:r w:rsidRPr="5E2BFD19">
        <w:rPr>
          <w:rFonts w:hint="eastAsia"/>
          <w:szCs w:val="21"/>
          <w:rPrChange w:id="197" w:author="Yi, Sunny [2]" w:date="2022-01-05T20:30:00Z">
            <w:rPr>
              <w:rFonts w:hint="eastAsia"/>
              <w:sz w:val="24"/>
            </w:rPr>
          </w:rPrChange>
        </w:rPr>
        <w:t>无锡市工业设备安装有限公司</w:t>
      </w:r>
    </w:p>
    <w:p w:rsidR="009D4198" w:rsidRPr="009D4198" w:rsidRDefault="008B251B">
      <w:pPr>
        <w:spacing w:line="360" w:lineRule="auto"/>
        <w:ind w:leftChars="57" w:left="120" w:firstLineChars="650" w:firstLine="1365"/>
        <w:jc w:val="left"/>
        <w:rPr>
          <w:szCs w:val="21"/>
          <w:rPrChange w:id="198" w:author="Yi, Sunny [2]" w:date="2022-01-05T20:30:00Z">
            <w:rPr>
              <w:sz w:val="24"/>
            </w:rPr>
          </w:rPrChange>
        </w:rPr>
      </w:pPr>
      <w:r w:rsidRPr="2F73785E">
        <w:rPr>
          <w:rFonts w:hint="eastAsia"/>
          <w:szCs w:val="21"/>
          <w:rPrChange w:id="199" w:author="Yi, Sunny [2]" w:date="2022-01-05T20:30:00Z">
            <w:rPr>
              <w:rFonts w:hint="eastAsia"/>
              <w:sz w:val="24"/>
            </w:rPr>
          </w:rPrChange>
        </w:rPr>
        <w:t>中铁电气化勘测设计研究院有限公司</w:t>
      </w:r>
    </w:p>
    <w:p w:rsidR="009D4198" w:rsidRPr="009D4198" w:rsidRDefault="008B251B">
      <w:pPr>
        <w:spacing w:line="360" w:lineRule="auto"/>
        <w:ind w:leftChars="57" w:left="120" w:firstLineChars="150" w:firstLine="315"/>
        <w:jc w:val="left"/>
        <w:rPr>
          <w:szCs w:val="21"/>
          <w:rPrChange w:id="200" w:author="Yi, Sunny [2]" w:date="2022-01-05T20:30:00Z">
            <w:rPr>
              <w:sz w:val="24"/>
            </w:rPr>
          </w:rPrChange>
        </w:rPr>
      </w:pPr>
      <w:r w:rsidRPr="0010D809">
        <w:rPr>
          <w:rFonts w:ascii="黑体" w:eastAsia="黑体" w:hAnsi="黑体" w:hint="eastAsia"/>
          <w:szCs w:val="21"/>
          <w:rPrChange w:id="201" w:author="Yi, Sunny [2]" w:date="2022-01-05T20:30:00Z">
            <w:rPr>
              <w:rFonts w:ascii="黑体" w:eastAsia="黑体" w:hAnsi="黑体" w:hint="eastAsia"/>
              <w:sz w:val="24"/>
            </w:rPr>
          </w:rPrChange>
        </w:rPr>
        <w:t>主要起草人：</w:t>
      </w:r>
      <w:r w:rsidRPr="A0F26F4E">
        <w:rPr>
          <w:szCs w:val="21"/>
          <w:rPrChange w:id="202" w:author="Yi, Sunny [2]" w:date="2022-01-05T20:30:00Z">
            <w:rPr>
              <w:sz w:val="24"/>
            </w:rPr>
          </w:rPrChange>
        </w:rPr>
        <w:t xml:space="preserve">*** </w:t>
      </w:r>
    </w:p>
    <w:p w:rsidR="009D4198" w:rsidRPr="009D4198" w:rsidRDefault="008B251B">
      <w:pPr>
        <w:spacing w:line="360" w:lineRule="auto"/>
        <w:ind w:firstLineChars="800" w:firstLine="1680"/>
        <w:jc w:val="left"/>
        <w:rPr>
          <w:szCs w:val="21"/>
          <w:rPrChange w:id="203" w:author="Yi, Sunny [2]" w:date="2022-01-05T20:30:00Z">
            <w:rPr>
              <w:sz w:val="24"/>
            </w:rPr>
          </w:rPrChange>
        </w:rPr>
      </w:pPr>
      <w:r w:rsidRPr="A03A13AD">
        <w:rPr>
          <w:szCs w:val="21"/>
          <w:rPrChange w:id="204" w:author="Yi, Sunny [2]" w:date="2022-01-05T20:30:00Z">
            <w:rPr>
              <w:sz w:val="24"/>
            </w:rPr>
          </w:rPrChange>
        </w:rPr>
        <w:t xml:space="preserve"> </w:t>
      </w:r>
    </w:p>
    <w:p w:rsidR="009D4198" w:rsidRPr="009D4198" w:rsidRDefault="008B251B">
      <w:pPr>
        <w:spacing w:line="360" w:lineRule="auto"/>
        <w:ind w:firstLineChars="200" w:firstLine="420"/>
        <w:jc w:val="left"/>
        <w:rPr>
          <w:szCs w:val="21"/>
          <w:rPrChange w:id="205" w:author="Yi, Sunny [2]" w:date="2022-01-05T20:30:00Z">
            <w:rPr>
              <w:sz w:val="24"/>
            </w:rPr>
          </w:rPrChange>
        </w:rPr>
      </w:pPr>
      <w:r w:rsidRPr="B12E809D">
        <w:rPr>
          <w:rFonts w:ascii="黑体" w:eastAsia="黑体" w:hAnsi="黑体" w:hint="eastAsia"/>
          <w:szCs w:val="21"/>
          <w:rPrChange w:id="206" w:author="Yi, Sunny [2]" w:date="2022-01-05T20:30:00Z">
            <w:rPr>
              <w:rFonts w:ascii="黑体" w:eastAsia="黑体" w:hAnsi="黑体" w:hint="eastAsia"/>
              <w:sz w:val="24"/>
            </w:rPr>
          </w:rPrChange>
        </w:rPr>
        <w:t>主要审查人：</w:t>
      </w:r>
      <w:r w:rsidRPr="363278E7">
        <w:rPr>
          <w:szCs w:val="21"/>
          <w:rPrChange w:id="207" w:author="Yi, Sunny [2]" w:date="2022-01-05T20:30:00Z">
            <w:rPr>
              <w:sz w:val="24"/>
            </w:rPr>
          </w:rPrChange>
        </w:rPr>
        <w:t xml:space="preserve">***  </w:t>
      </w:r>
      <w:r w:rsidRPr="38AE6DA2">
        <w:rPr>
          <w:szCs w:val="21"/>
          <w:rPrChange w:id="208" w:author="Yi, Sunny [2]" w:date="2022-01-05T20:30:00Z">
            <w:rPr>
              <w:sz w:val="24"/>
            </w:rPr>
          </w:rPrChange>
        </w:rPr>
        <w:t>*** *** *** ***</w:t>
      </w:r>
    </w:p>
    <w:p w:rsidR="009D4198" w:rsidRPr="009D4198" w:rsidRDefault="009D4198">
      <w:pPr>
        <w:spacing w:line="360" w:lineRule="auto"/>
        <w:ind w:firstLineChars="200" w:firstLine="420"/>
        <w:jc w:val="left"/>
        <w:rPr>
          <w:szCs w:val="21"/>
          <w:rPrChange w:id="209" w:author="Yi, Sunny [2]" w:date="2022-01-05T20:30:00Z">
            <w:rPr>
              <w:sz w:val="24"/>
            </w:rPr>
          </w:rPrChange>
        </w:rPr>
      </w:pPr>
    </w:p>
    <w:p w:rsidR="009D4198" w:rsidRDefault="008B251B">
      <w:pPr>
        <w:spacing w:line="360" w:lineRule="auto"/>
        <w:ind w:firstLineChars="200" w:firstLine="422"/>
        <w:jc w:val="center"/>
        <w:rPr>
          <w:ins w:id="210" w:author="曾寒颖" w:date="2022-01-12T15:50:00Z"/>
          <w:bCs/>
          <w:sz w:val="44"/>
          <w:szCs w:val="32"/>
        </w:rPr>
      </w:pPr>
      <w:r w:rsidRPr="EBD3B0E8">
        <w:rPr>
          <w:b/>
          <w:bCs/>
          <w:szCs w:val="21"/>
          <w:rPrChange w:id="211" w:author="Yi, Sunny [2]" w:date="2022-01-05T20:30:00Z">
            <w:rPr>
              <w:b/>
              <w:bCs/>
              <w:sz w:val="24"/>
            </w:rPr>
          </w:rPrChange>
        </w:rPr>
        <w:br w:type="page"/>
      </w:r>
      <w:ins w:id="212" w:author="曾寒颖" w:date="2022-01-12T15:50:00Z">
        <w:r>
          <w:rPr>
            <w:rFonts w:eastAsia="黑体" w:hint="eastAsia"/>
            <w:bCs/>
            <w:sz w:val="32"/>
            <w:szCs w:val="32"/>
          </w:rPr>
          <w:lastRenderedPageBreak/>
          <w:t>目</w:t>
        </w:r>
        <w:r>
          <w:rPr>
            <w:rFonts w:eastAsia="黑体"/>
            <w:bCs/>
            <w:sz w:val="32"/>
            <w:szCs w:val="32"/>
          </w:rPr>
          <w:t xml:space="preserve">    </w:t>
        </w:r>
        <w:r>
          <w:rPr>
            <w:rFonts w:eastAsia="黑体" w:hint="eastAsia"/>
            <w:bCs/>
            <w:sz w:val="32"/>
            <w:szCs w:val="32"/>
          </w:rPr>
          <w:t>次</w:t>
        </w:r>
      </w:ins>
    </w:p>
    <w:p w:rsidR="009D4198" w:rsidRDefault="008B251B">
      <w:pPr>
        <w:pStyle w:val="TOC4"/>
        <w:tabs>
          <w:tab w:val="clear" w:pos="8789"/>
        </w:tabs>
        <w:rPr>
          <w:ins w:id="213" w:author="曾寒颖" w:date="2022-01-12T15:50:00Z"/>
          <w:rFonts w:ascii="宋体" w:hAnsi="宋体"/>
          <w:sz w:val="21"/>
          <w:szCs w:val="21"/>
        </w:rPr>
      </w:pPr>
      <w:ins w:id="214" w:author="曾寒颖" w:date="2022-01-12T15:50:00Z">
        <w:r>
          <w:rPr>
            <w:rFonts w:ascii="宋体" w:hAnsi="宋体"/>
            <w:sz w:val="21"/>
            <w:szCs w:val="21"/>
          </w:rPr>
          <w:fldChar w:fldCharType="begin"/>
        </w:r>
        <w:r>
          <w:rPr>
            <w:rFonts w:ascii="宋体" w:hAnsi="宋体"/>
            <w:sz w:val="21"/>
            <w:szCs w:val="21"/>
          </w:rPr>
          <w:instrText xml:space="preserve"> TOC \o "4-5" \h \z </w:instrText>
        </w:r>
        <w:r>
          <w:rPr>
            <w:rFonts w:ascii="宋体" w:hAnsi="宋体"/>
            <w:sz w:val="21"/>
            <w:szCs w:val="21"/>
          </w:rPr>
          <w:fldChar w:fldCharType="separate"/>
        </w:r>
        <w:r>
          <w:rPr>
            <w:rFonts w:ascii="宋体" w:hAnsi="宋体"/>
            <w:sz w:val="21"/>
            <w:szCs w:val="21"/>
          </w:rPr>
          <w:fldChar w:fldCharType="begin"/>
        </w:r>
        <w:r>
          <w:rPr>
            <w:rFonts w:ascii="宋体" w:hAnsi="宋体"/>
            <w:sz w:val="21"/>
            <w:szCs w:val="21"/>
          </w:rPr>
          <w:instrText xml:space="preserve"> HYPERLINK \l "_Toc21230" </w:instrText>
        </w:r>
        <w:r>
          <w:rPr>
            <w:rFonts w:ascii="宋体" w:hAnsi="宋体"/>
            <w:sz w:val="21"/>
            <w:szCs w:val="21"/>
          </w:rPr>
          <w:fldChar w:fldCharType="separate"/>
        </w:r>
        <w:r>
          <w:rPr>
            <w:rFonts w:ascii="宋体" w:hAnsi="宋体"/>
            <w:sz w:val="21"/>
            <w:szCs w:val="21"/>
          </w:rPr>
          <w:t xml:space="preserve">1  </w:t>
        </w:r>
        <w:r>
          <w:rPr>
            <w:rFonts w:ascii="宋体" w:hAnsi="宋体" w:hint="eastAsia"/>
            <w:sz w:val="21"/>
            <w:szCs w:val="21"/>
          </w:rPr>
          <w:t>总</w:t>
        </w:r>
        <w:r>
          <w:rPr>
            <w:rFonts w:ascii="宋体" w:hAnsi="宋体"/>
            <w:sz w:val="21"/>
            <w:szCs w:val="21"/>
          </w:rPr>
          <w:t xml:space="preserve">  </w:t>
        </w:r>
        <w:r>
          <w:rPr>
            <w:rFonts w:ascii="宋体" w:hAnsi="宋体" w:hint="eastAsia"/>
            <w:sz w:val="21"/>
            <w:szCs w:val="21"/>
          </w:rPr>
          <w:t>则</w:t>
        </w:r>
        <w:r>
          <w:rPr>
            <w:rFonts w:ascii="宋体" w:hAnsi="宋体"/>
            <w:sz w:val="21"/>
            <w:szCs w:val="21"/>
          </w:rPr>
          <w:tab/>
        </w:r>
        <w:r>
          <w:rPr>
            <w:rFonts w:ascii="宋体" w:hAnsi="宋体" w:hint="eastAsia"/>
            <w:sz w:val="21"/>
            <w:szCs w:val="21"/>
          </w:rPr>
          <w:t>（</w:t>
        </w:r>
        <w:r>
          <w:rPr>
            <w:rFonts w:ascii="宋体" w:hAnsi="宋体"/>
            <w:sz w:val="21"/>
            <w:szCs w:val="21"/>
          </w:rPr>
          <w:fldChar w:fldCharType="begin"/>
        </w:r>
        <w:r>
          <w:rPr>
            <w:rFonts w:ascii="宋体" w:hAnsi="宋体"/>
            <w:sz w:val="21"/>
            <w:szCs w:val="21"/>
          </w:rPr>
          <w:instrText xml:space="preserve"> PAGEREF _Toc21230 \h </w:instrText>
        </w:r>
      </w:ins>
      <w:r>
        <w:rPr>
          <w:rFonts w:ascii="宋体" w:hAnsi="宋体"/>
          <w:sz w:val="21"/>
          <w:szCs w:val="21"/>
        </w:rPr>
      </w:r>
      <w:ins w:id="215" w:author="曾寒颖" w:date="2022-01-12T15:50:00Z">
        <w:r>
          <w:rPr>
            <w:rFonts w:ascii="宋体" w:hAnsi="宋体"/>
            <w:sz w:val="21"/>
            <w:szCs w:val="21"/>
          </w:rPr>
          <w:fldChar w:fldCharType="separate"/>
        </w:r>
        <w:r>
          <w:rPr>
            <w:rFonts w:ascii="宋体" w:hAnsi="宋体"/>
            <w:sz w:val="21"/>
            <w:szCs w:val="21"/>
          </w:rPr>
          <w:t>1</w:t>
        </w:r>
        <w:r>
          <w:rPr>
            <w:rFonts w:ascii="宋体" w:hAnsi="宋体"/>
            <w:sz w:val="21"/>
            <w:szCs w:val="21"/>
          </w:rPr>
          <w:fldChar w:fldCharType="end"/>
        </w:r>
        <w:r>
          <w:rPr>
            <w:rFonts w:ascii="宋体" w:hAnsi="宋体" w:hint="eastAsia"/>
            <w:sz w:val="21"/>
            <w:szCs w:val="21"/>
          </w:rPr>
          <w:t>）</w:t>
        </w:r>
        <w:r>
          <w:rPr>
            <w:rFonts w:ascii="宋体" w:hAnsi="宋体"/>
            <w:sz w:val="21"/>
            <w:szCs w:val="21"/>
          </w:rPr>
          <w:fldChar w:fldCharType="end"/>
        </w:r>
      </w:ins>
    </w:p>
    <w:p w:rsidR="009D4198" w:rsidRDefault="008B251B">
      <w:pPr>
        <w:pStyle w:val="TOC4"/>
        <w:tabs>
          <w:tab w:val="clear" w:pos="8789"/>
        </w:tabs>
        <w:rPr>
          <w:ins w:id="216" w:author="曾寒颖" w:date="2022-01-12T15:50:00Z"/>
          <w:rFonts w:ascii="宋体" w:hAnsi="宋体"/>
          <w:sz w:val="21"/>
          <w:szCs w:val="21"/>
        </w:rPr>
      </w:pPr>
      <w:ins w:id="217" w:author="曾寒颖" w:date="2022-01-12T15:50:00Z">
        <w:r>
          <w:rPr>
            <w:rFonts w:ascii="宋体" w:hAnsi="宋体"/>
            <w:sz w:val="21"/>
            <w:szCs w:val="21"/>
          </w:rPr>
          <w:fldChar w:fldCharType="begin"/>
        </w:r>
        <w:r>
          <w:rPr>
            <w:rFonts w:ascii="宋体" w:hAnsi="宋体"/>
            <w:sz w:val="21"/>
            <w:szCs w:val="21"/>
          </w:rPr>
          <w:instrText xml:space="preserve"> HYPERLINK \l "_Toc31091" </w:instrText>
        </w:r>
        <w:r>
          <w:rPr>
            <w:rFonts w:ascii="宋体" w:hAnsi="宋体"/>
            <w:sz w:val="21"/>
            <w:szCs w:val="21"/>
          </w:rPr>
          <w:fldChar w:fldCharType="separate"/>
        </w:r>
        <w:r>
          <w:rPr>
            <w:rFonts w:ascii="宋体" w:hAnsi="宋体"/>
            <w:sz w:val="21"/>
            <w:szCs w:val="21"/>
          </w:rPr>
          <w:t xml:space="preserve">2  </w:t>
        </w:r>
        <w:r>
          <w:rPr>
            <w:rFonts w:ascii="宋体" w:hAnsi="宋体" w:hint="eastAsia"/>
            <w:sz w:val="21"/>
            <w:szCs w:val="21"/>
          </w:rPr>
          <w:t>术</w:t>
        </w:r>
        <w:r>
          <w:rPr>
            <w:rFonts w:ascii="宋体" w:hAnsi="宋体"/>
            <w:sz w:val="21"/>
            <w:szCs w:val="21"/>
          </w:rPr>
          <w:t xml:space="preserve">  </w:t>
        </w:r>
        <w:r>
          <w:rPr>
            <w:rFonts w:ascii="宋体" w:hAnsi="宋体" w:hint="eastAsia"/>
            <w:sz w:val="21"/>
            <w:szCs w:val="21"/>
          </w:rPr>
          <w:t>语</w:t>
        </w:r>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hint="eastAsia"/>
            <w:sz w:val="21"/>
            <w:szCs w:val="21"/>
          </w:rPr>
          <w:t>2</w:t>
        </w:r>
        <w:r>
          <w:rPr>
            <w:rFonts w:ascii="宋体" w:hAnsi="宋体" w:hint="eastAsia"/>
            <w:sz w:val="21"/>
            <w:szCs w:val="21"/>
          </w:rPr>
          <w:t>）</w:t>
        </w:r>
      </w:ins>
    </w:p>
    <w:p w:rsidR="009D4198" w:rsidRDefault="008B251B">
      <w:pPr>
        <w:pStyle w:val="TOC4"/>
        <w:tabs>
          <w:tab w:val="clear" w:pos="8789"/>
        </w:tabs>
        <w:rPr>
          <w:ins w:id="218" w:author="曾寒颖" w:date="2022-01-12T15:50:00Z"/>
          <w:rFonts w:ascii="宋体" w:hAnsi="宋体"/>
          <w:sz w:val="21"/>
          <w:szCs w:val="21"/>
        </w:rPr>
      </w:pPr>
      <w:ins w:id="219" w:author="曾寒颖" w:date="2022-01-12T15:50:00Z">
        <w:r>
          <w:rPr>
            <w:rFonts w:ascii="宋体" w:hAnsi="宋体"/>
            <w:sz w:val="21"/>
            <w:szCs w:val="21"/>
          </w:rPr>
          <w:fldChar w:fldCharType="begin"/>
        </w:r>
        <w:r>
          <w:rPr>
            <w:rFonts w:ascii="宋体" w:hAnsi="宋体"/>
            <w:sz w:val="21"/>
            <w:szCs w:val="21"/>
          </w:rPr>
          <w:instrText xml:space="preserve"> HYPERLINK \l "_Toc23411" </w:instrText>
        </w:r>
        <w:r>
          <w:rPr>
            <w:rFonts w:ascii="宋体" w:hAnsi="宋体"/>
            <w:sz w:val="21"/>
            <w:szCs w:val="21"/>
          </w:rPr>
          <w:fldChar w:fldCharType="separate"/>
        </w:r>
        <w:r>
          <w:rPr>
            <w:rFonts w:ascii="宋体" w:hAnsi="宋体"/>
            <w:sz w:val="21"/>
            <w:szCs w:val="21"/>
          </w:rPr>
          <w:t xml:space="preserve">3  </w:t>
        </w:r>
        <w:r>
          <w:rPr>
            <w:rFonts w:ascii="宋体" w:hAnsi="宋体" w:hint="eastAsia"/>
            <w:sz w:val="21"/>
            <w:szCs w:val="21"/>
          </w:rPr>
          <w:t>基本规定</w:t>
        </w:r>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sz w:val="21"/>
            <w:szCs w:val="21"/>
          </w:rPr>
          <w:fldChar w:fldCharType="begin"/>
        </w:r>
        <w:r>
          <w:rPr>
            <w:rFonts w:ascii="宋体" w:hAnsi="宋体"/>
            <w:sz w:val="21"/>
            <w:szCs w:val="21"/>
          </w:rPr>
          <w:instrText xml:space="preserve"> PAGEREF _Toc23411 \h </w:instrText>
        </w:r>
      </w:ins>
      <w:r>
        <w:rPr>
          <w:rFonts w:ascii="宋体" w:hAnsi="宋体"/>
          <w:sz w:val="21"/>
          <w:szCs w:val="21"/>
        </w:rPr>
      </w:r>
      <w:ins w:id="220" w:author="曾寒颖" w:date="2022-01-12T15:50:00Z">
        <w:r>
          <w:rPr>
            <w:rFonts w:ascii="宋体" w:hAnsi="宋体"/>
            <w:sz w:val="21"/>
            <w:szCs w:val="21"/>
          </w:rPr>
          <w:fldChar w:fldCharType="separate"/>
        </w:r>
        <w:r>
          <w:rPr>
            <w:rFonts w:ascii="宋体" w:hAnsi="宋体"/>
            <w:sz w:val="21"/>
            <w:szCs w:val="21"/>
          </w:rPr>
          <w:t>4</w:t>
        </w:r>
        <w:r>
          <w:rPr>
            <w:rFonts w:ascii="宋体" w:hAnsi="宋体"/>
            <w:sz w:val="21"/>
            <w:szCs w:val="21"/>
          </w:rPr>
          <w:fldChar w:fldCharType="end"/>
        </w:r>
        <w:r>
          <w:rPr>
            <w:rFonts w:ascii="宋体" w:hAnsi="宋体" w:hint="eastAsia"/>
            <w:sz w:val="21"/>
            <w:szCs w:val="21"/>
          </w:rPr>
          <w:t>）</w:t>
        </w:r>
      </w:ins>
    </w:p>
    <w:p w:rsidR="009D4198" w:rsidRDefault="008B251B">
      <w:pPr>
        <w:pStyle w:val="TOC4"/>
        <w:tabs>
          <w:tab w:val="clear" w:pos="8789"/>
        </w:tabs>
        <w:rPr>
          <w:ins w:id="221" w:author="曾寒颖" w:date="2022-01-12T15:50:00Z"/>
          <w:rFonts w:ascii="宋体" w:hAnsi="宋体"/>
          <w:sz w:val="21"/>
          <w:szCs w:val="21"/>
        </w:rPr>
      </w:pPr>
      <w:ins w:id="222" w:author="曾寒颖" w:date="2022-01-12T15:50:00Z">
        <w:r>
          <w:rPr>
            <w:rFonts w:ascii="宋体" w:hAnsi="宋体"/>
            <w:sz w:val="21"/>
            <w:szCs w:val="21"/>
          </w:rPr>
          <w:fldChar w:fldCharType="begin"/>
        </w:r>
        <w:r>
          <w:rPr>
            <w:rFonts w:ascii="宋体" w:hAnsi="宋体"/>
            <w:sz w:val="21"/>
            <w:szCs w:val="21"/>
          </w:rPr>
          <w:instrText xml:space="preserve"> HYPERLINK \l "_Toc8444" </w:instrText>
        </w:r>
        <w:r>
          <w:rPr>
            <w:rFonts w:ascii="宋体" w:hAnsi="宋体"/>
            <w:sz w:val="21"/>
            <w:szCs w:val="21"/>
          </w:rPr>
          <w:fldChar w:fldCharType="separate"/>
        </w:r>
        <w:r>
          <w:rPr>
            <w:rFonts w:ascii="宋体" w:hAnsi="宋体"/>
            <w:sz w:val="21"/>
            <w:szCs w:val="21"/>
          </w:rPr>
          <w:t xml:space="preserve">4  </w:t>
        </w:r>
        <w:r>
          <w:rPr>
            <w:rFonts w:ascii="宋体" w:hAnsi="宋体" w:hint="eastAsia"/>
            <w:sz w:val="21"/>
            <w:szCs w:val="21"/>
          </w:rPr>
          <w:t>防火封堵材料</w:t>
        </w:r>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sz w:val="21"/>
            <w:szCs w:val="21"/>
          </w:rPr>
          <w:fldChar w:fldCharType="begin"/>
        </w:r>
        <w:r>
          <w:rPr>
            <w:rFonts w:ascii="宋体" w:hAnsi="宋体"/>
            <w:sz w:val="21"/>
            <w:szCs w:val="21"/>
          </w:rPr>
          <w:instrText xml:space="preserve"> PAGEREF _Toc8444 \h </w:instrText>
        </w:r>
      </w:ins>
      <w:r>
        <w:rPr>
          <w:rFonts w:ascii="宋体" w:hAnsi="宋体"/>
          <w:sz w:val="21"/>
          <w:szCs w:val="21"/>
        </w:rPr>
      </w:r>
      <w:ins w:id="223" w:author="曾寒颖" w:date="2022-01-12T15:50:00Z">
        <w:r>
          <w:rPr>
            <w:rFonts w:ascii="宋体" w:hAnsi="宋体"/>
            <w:sz w:val="21"/>
            <w:szCs w:val="21"/>
          </w:rPr>
          <w:fldChar w:fldCharType="separate"/>
        </w:r>
        <w:r>
          <w:rPr>
            <w:rFonts w:ascii="宋体" w:hAnsi="宋体"/>
            <w:sz w:val="21"/>
            <w:szCs w:val="21"/>
          </w:rPr>
          <w:t>5</w:t>
        </w:r>
        <w:r>
          <w:rPr>
            <w:rFonts w:ascii="宋体" w:hAnsi="宋体"/>
            <w:sz w:val="21"/>
            <w:szCs w:val="21"/>
          </w:rPr>
          <w:fldChar w:fldCharType="end"/>
        </w:r>
        <w:r>
          <w:rPr>
            <w:rFonts w:ascii="宋体" w:hAnsi="宋体" w:hint="eastAsia"/>
            <w:sz w:val="21"/>
            <w:szCs w:val="21"/>
          </w:rPr>
          <w:t>）</w:t>
        </w:r>
      </w:ins>
    </w:p>
    <w:p w:rsidR="009D4198" w:rsidRDefault="008B251B">
      <w:pPr>
        <w:pStyle w:val="TOC4"/>
        <w:tabs>
          <w:tab w:val="clear" w:pos="8789"/>
        </w:tabs>
        <w:rPr>
          <w:ins w:id="224" w:author="曾寒颖" w:date="2022-01-12T15:50:00Z"/>
          <w:rFonts w:ascii="宋体" w:hAnsi="宋体"/>
          <w:sz w:val="21"/>
          <w:szCs w:val="21"/>
        </w:rPr>
      </w:pPr>
      <w:ins w:id="225" w:author="曾寒颖" w:date="2022-01-12T15:50:00Z">
        <w:r>
          <w:rPr>
            <w:rFonts w:ascii="宋体" w:hAnsi="宋体"/>
            <w:sz w:val="21"/>
            <w:szCs w:val="21"/>
          </w:rPr>
          <w:fldChar w:fldCharType="begin"/>
        </w:r>
        <w:r>
          <w:rPr>
            <w:rFonts w:ascii="宋体" w:hAnsi="宋体"/>
            <w:sz w:val="21"/>
            <w:szCs w:val="21"/>
          </w:rPr>
          <w:instrText xml:space="preserve"> HYPERLINK \l "_Toc29612" </w:instrText>
        </w:r>
        <w:r>
          <w:rPr>
            <w:rFonts w:ascii="宋体" w:hAnsi="宋体"/>
            <w:sz w:val="21"/>
            <w:szCs w:val="21"/>
          </w:rPr>
          <w:fldChar w:fldCharType="separate"/>
        </w:r>
        <w:r>
          <w:rPr>
            <w:rFonts w:ascii="宋体" w:hAnsi="宋体"/>
            <w:sz w:val="21"/>
            <w:szCs w:val="21"/>
          </w:rPr>
          <w:t xml:space="preserve">5  </w:t>
        </w:r>
        <w:r>
          <w:rPr>
            <w:rFonts w:ascii="宋体" w:hAnsi="宋体" w:hint="eastAsia"/>
            <w:sz w:val="21"/>
            <w:szCs w:val="21"/>
          </w:rPr>
          <w:t>贯穿孔口及套管</w:t>
        </w:r>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sz w:val="21"/>
            <w:szCs w:val="21"/>
          </w:rPr>
          <w:fldChar w:fldCharType="begin"/>
        </w:r>
        <w:r>
          <w:rPr>
            <w:rFonts w:ascii="宋体" w:hAnsi="宋体"/>
            <w:sz w:val="21"/>
            <w:szCs w:val="21"/>
          </w:rPr>
          <w:instrText xml:space="preserve"> PAGEREF _Toc29612 \h </w:instrText>
        </w:r>
      </w:ins>
      <w:r>
        <w:rPr>
          <w:rFonts w:ascii="宋体" w:hAnsi="宋体"/>
          <w:sz w:val="21"/>
          <w:szCs w:val="21"/>
        </w:rPr>
      </w:r>
      <w:ins w:id="226" w:author="曾寒颖" w:date="2022-01-12T15:50:00Z">
        <w:r>
          <w:rPr>
            <w:rFonts w:ascii="宋体" w:hAnsi="宋体"/>
            <w:sz w:val="21"/>
            <w:szCs w:val="21"/>
          </w:rPr>
          <w:fldChar w:fldCharType="separate"/>
        </w:r>
        <w:r>
          <w:rPr>
            <w:rFonts w:ascii="宋体" w:hAnsi="宋体"/>
            <w:sz w:val="21"/>
            <w:szCs w:val="21"/>
          </w:rPr>
          <w:t>7</w:t>
        </w:r>
        <w:r>
          <w:rPr>
            <w:rFonts w:ascii="宋体" w:hAnsi="宋体"/>
            <w:sz w:val="21"/>
            <w:szCs w:val="21"/>
          </w:rPr>
          <w:fldChar w:fldCharType="end"/>
        </w:r>
        <w:r>
          <w:rPr>
            <w:rFonts w:ascii="宋体" w:hAnsi="宋体" w:hint="eastAsia"/>
            <w:sz w:val="21"/>
            <w:szCs w:val="21"/>
          </w:rPr>
          <w:t>）</w:t>
        </w:r>
      </w:ins>
    </w:p>
    <w:p w:rsidR="009D4198" w:rsidRDefault="008B251B">
      <w:pPr>
        <w:pStyle w:val="TOC4"/>
        <w:tabs>
          <w:tab w:val="clear" w:pos="8789"/>
        </w:tabs>
        <w:rPr>
          <w:ins w:id="227" w:author="曾寒颖" w:date="2022-01-12T15:50:00Z"/>
          <w:rFonts w:ascii="宋体" w:hAnsi="宋体"/>
          <w:sz w:val="21"/>
          <w:szCs w:val="21"/>
        </w:rPr>
      </w:pPr>
      <w:ins w:id="228" w:author="曾寒颖" w:date="2022-01-12T15:50:00Z">
        <w:r>
          <w:rPr>
            <w:rFonts w:ascii="宋体" w:hAnsi="宋体"/>
            <w:sz w:val="21"/>
            <w:szCs w:val="21"/>
          </w:rPr>
          <w:fldChar w:fldCharType="begin"/>
        </w:r>
        <w:r>
          <w:rPr>
            <w:rFonts w:ascii="宋体" w:hAnsi="宋体"/>
            <w:sz w:val="21"/>
            <w:szCs w:val="21"/>
          </w:rPr>
          <w:instrText xml:space="preserve"> HYPERLINK \l "_Toc8645" </w:instrText>
        </w:r>
        <w:r>
          <w:rPr>
            <w:rFonts w:ascii="宋体" w:hAnsi="宋体"/>
            <w:sz w:val="21"/>
            <w:szCs w:val="21"/>
          </w:rPr>
          <w:fldChar w:fldCharType="separate"/>
        </w:r>
        <w:r>
          <w:rPr>
            <w:rFonts w:ascii="宋体" w:hAnsi="宋体"/>
            <w:sz w:val="21"/>
            <w:szCs w:val="21"/>
          </w:rPr>
          <w:t xml:space="preserve">6  </w:t>
        </w:r>
        <w:r>
          <w:rPr>
            <w:rFonts w:ascii="宋体" w:hAnsi="宋体" w:hint="eastAsia"/>
            <w:sz w:val="21"/>
            <w:szCs w:val="21"/>
          </w:rPr>
          <w:t>贯穿孔口封堵设计</w:t>
        </w:r>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sz w:val="21"/>
            <w:szCs w:val="21"/>
          </w:rPr>
          <w:fldChar w:fldCharType="begin"/>
        </w:r>
        <w:r>
          <w:rPr>
            <w:rFonts w:ascii="宋体" w:hAnsi="宋体"/>
            <w:sz w:val="21"/>
            <w:szCs w:val="21"/>
          </w:rPr>
          <w:instrText xml:space="preserve"> PAGEREF _Toc8645 \h </w:instrText>
        </w:r>
      </w:ins>
      <w:r>
        <w:rPr>
          <w:rFonts w:ascii="宋体" w:hAnsi="宋体"/>
          <w:sz w:val="21"/>
          <w:szCs w:val="21"/>
        </w:rPr>
      </w:r>
      <w:ins w:id="229" w:author="曾寒颖" w:date="2022-01-12T15:50:00Z">
        <w:r>
          <w:rPr>
            <w:rFonts w:ascii="宋体" w:hAnsi="宋体"/>
            <w:sz w:val="21"/>
            <w:szCs w:val="21"/>
          </w:rPr>
          <w:fldChar w:fldCharType="separate"/>
        </w:r>
        <w:r>
          <w:rPr>
            <w:rFonts w:ascii="宋体" w:hAnsi="宋体"/>
            <w:sz w:val="21"/>
            <w:szCs w:val="21"/>
          </w:rPr>
          <w:t>11</w:t>
        </w:r>
        <w:r>
          <w:rPr>
            <w:rFonts w:ascii="宋体" w:hAnsi="宋体"/>
            <w:sz w:val="21"/>
            <w:szCs w:val="21"/>
          </w:rPr>
          <w:fldChar w:fldCharType="end"/>
        </w:r>
        <w:r>
          <w:rPr>
            <w:rFonts w:ascii="宋体" w:hAnsi="宋体" w:hint="eastAsia"/>
            <w:sz w:val="21"/>
            <w:szCs w:val="21"/>
          </w:rPr>
          <w:t>）</w:t>
        </w:r>
      </w:ins>
    </w:p>
    <w:p w:rsidR="009D4198" w:rsidRDefault="008B251B" w:rsidP="009D4198">
      <w:pPr>
        <w:pStyle w:val="TOC5"/>
        <w:tabs>
          <w:tab w:val="clear" w:pos="8789"/>
        </w:tabs>
        <w:ind w:firstLineChars="100" w:firstLine="210"/>
        <w:rPr>
          <w:ins w:id="230" w:author="曾寒颖" w:date="2022-01-12T15:50:00Z"/>
          <w:rFonts w:ascii="宋体" w:hAnsi="宋体"/>
          <w:sz w:val="21"/>
          <w:szCs w:val="21"/>
        </w:rPr>
        <w:pPrChange w:id="231" w:author="曾寒颖" w:date="2022-01-12T15:51:00Z">
          <w:pPr>
            <w:pStyle w:val="TOC5"/>
            <w:tabs>
              <w:tab w:val="clear" w:pos="8789"/>
            </w:tabs>
          </w:pPr>
        </w:pPrChange>
      </w:pPr>
      <w:ins w:id="232" w:author="曾寒颖" w:date="2022-01-12T15:50:00Z">
        <w:r>
          <w:rPr>
            <w:rFonts w:ascii="宋体" w:hAnsi="宋体"/>
            <w:sz w:val="21"/>
            <w:szCs w:val="21"/>
          </w:rPr>
          <w:fldChar w:fldCharType="begin"/>
        </w:r>
        <w:r>
          <w:rPr>
            <w:rFonts w:ascii="宋体" w:hAnsi="宋体"/>
            <w:sz w:val="21"/>
            <w:szCs w:val="21"/>
          </w:rPr>
          <w:instrText xml:space="preserve"> HYPERLINK \l "_Toc2634" </w:instrText>
        </w:r>
        <w:r>
          <w:rPr>
            <w:rFonts w:ascii="宋体" w:hAnsi="宋体"/>
            <w:sz w:val="21"/>
            <w:szCs w:val="21"/>
          </w:rPr>
          <w:fldChar w:fldCharType="separate"/>
        </w:r>
        <w:r>
          <w:rPr>
            <w:rFonts w:ascii="宋体" w:hAnsi="宋体"/>
            <w:sz w:val="21"/>
            <w:szCs w:val="21"/>
          </w:rPr>
          <w:t xml:space="preserve">6.1  </w:t>
        </w:r>
        <w:r>
          <w:rPr>
            <w:rFonts w:ascii="宋体" w:hAnsi="宋体" w:hint="eastAsia"/>
            <w:sz w:val="21"/>
            <w:szCs w:val="21"/>
          </w:rPr>
          <w:t>风管贯穿孔口</w:t>
        </w:r>
      </w:ins>
      <w:ins w:id="233" w:author="Yi, Sunny" w:date="2022-01-13T10:13:00Z">
        <w:r>
          <w:rPr>
            <w:rFonts w:ascii="宋体" w:hAnsi="宋体" w:hint="eastAsia"/>
            <w:sz w:val="21"/>
            <w:szCs w:val="21"/>
          </w:rPr>
          <w:t>的封堵</w:t>
        </w:r>
      </w:ins>
      <w:ins w:id="234" w:author="曾寒颖" w:date="2022-01-12T15:50:00Z">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sz w:val="21"/>
            <w:szCs w:val="21"/>
          </w:rPr>
          <w:fldChar w:fldCharType="begin"/>
        </w:r>
        <w:r>
          <w:rPr>
            <w:rFonts w:ascii="宋体" w:hAnsi="宋体"/>
            <w:sz w:val="21"/>
            <w:szCs w:val="21"/>
          </w:rPr>
          <w:instrText xml:space="preserve"> PAGEREF _Toc2634 \h </w:instrText>
        </w:r>
      </w:ins>
      <w:r>
        <w:rPr>
          <w:rFonts w:ascii="宋体" w:hAnsi="宋体"/>
          <w:sz w:val="21"/>
          <w:szCs w:val="21"/>
        </w:rPr>
      </w:r>
      <w:ins w:id="235" w:author="曾寒颖" w:date="2022-01-12T15:50:00Z">
        <w:r>
          <w:rPr>
            <w:rFonts w:ascii="宋体" w:hAnsi="宋体"/>
            <w:sz w:val="21"/>
            <w:szCs w:val="21"/>
          </w:rPr>
          <w:fldChar w:fldCharType="separate"/>
        </w:r>
        <w:r>
          <w:rPr>
            <w:rFonts w:ascii="宋体" w:hAnsi="宋体"/>
            <w:sz w:val="21"/>
            <w:szCs w:val="21"/>
          </w:rPr>
          <w:t>11</w:t>
        </w:r>
        <w:r>
          <w:rPr>
            <w:rFonts w:ascii="宋体" w:hAnsi="宋体"/>
            <w:sz w:val="21"/>
            <w:szCs w:val="21"/>
          </w:rPr>
          <w:fldChar w:fldCharType="end"/>
        </w:r>
        <w:r>
          <w:rPr>
            <w:rFonts w:ascii="宋体" w:hAnsi="宋体" w:hint="eastAsia"/>
            <w:sz w:val="21"/>
            <w:szCs w:val="21"/>
          </w:rPr>
          <w:t>）</w:t>
        </w:r>
      </w:ins>
    </w:p>
    <w:p w:rsidR="009D4198" w:rsidRDefault="008B251B">
      <w:pPr>
        <w:pStyle w:val="TOC5"/>
        <w:tabs>
          <w:tab w:val="clear" w:pos="8789"/>
        </w:tabs>
        <w:ind w:firstLineChars="100" w:firstLine="210"/>
        <w:rPr>
          <w:ins w:id="236" w:author="曾寒颖" w:date="2022-01-12T15:51:00Z"/>
          <w:rFonts w:ascii="宋体" w:hAnsi="宋体"/>
          <w:sz w:val="21"/>
          <w:szCs w:val="21"/>
        </w:rPr>
      </w:pPr>
      <w:ins w:id="237" w:author="曾寒颖" w:date="2022-01-12T15:51:00Z">
        <w:r>
          <w:rPr>
            <w:rFonts w:ascii="宋体" w:hAnsi="宋体"/>
            <w:sz w:val="21"/>
            <w:szCs w:val="21"/>
          </w:rPr>
          <w:fldChar w:fldCharType="begin"/>
        </w:r>
        <w:r>
          <w:rPr>
            <w:rFonts w:ascii="宋体" w:hAnsi="宋体"/>
            <w:sz w:val="21"/>
            <w:szCs w:val="21"/>
          </w:rPr>
          <w:instrText xml:space="preserve"> HYPERLINK \l "_Toc1722" </w:instrText>
        </w:r>
        <w:r>
          <w:rPr>
            <w:rFonts w:ascii="宋体" w:hAnsi="宋体"/>
            <w:sz w:val="21"/>
            <w:szCs w:val="21"/>
          </w:rPr>
          <w:fldChar w:fldCharType="separate"/>
        </w:r>
        <w:r>
          <w:rPr>
            <w:rFonts w:ascii="宋体" w:hAnsi="宋体"/>
            <w:sz w:val="21"/>
            <w:szCs w:val="21"/>
          </w:rPr>
          <w:t>6.</w:t>
        </w:r>
        <w:r>
          <w:rPr>
            <w:rFonts w:ascii="宋体" w:hAnsi="宋体" w:hint="eastAsia"/>
            <w:sz w:val="21"/>
            <w:szCs w:val="21"/>
          </w:rPr>
          <w:t>2</w:t>
        </w:r>
        <w:r>
          <w:rPr>
            <w:rFonts w:ascii="宋体" w:hAnsi="宋体"/>
            <w:sz w:val="21"/>
            <w:szCs w:val="21"/>
          </w:rPr>
          <w:t xml:space="preserve">  </w:t>
        </w:r>
      </w:ins>
      <w:ins w:id="238" w:author="曾寒颖" w:date="2022-01-12T15:52:00Z">
        <w:r>
          <w:rPr>
            <w:rFonts w:ascii="宋体" w:hAnsi="宋体" w:hint="eastAsia"/>
            <w:sz w:val="21"/>
            <w:szCs w:val="21"/>
          </w:rPr>
          <w:t>管道贯穿孔口</w:t>
        </w:r>
      </w:ins>
      <w:ins w:id="239" w:author="Yi, Sunny" w:date="2022-01-13T10:13:00Z">
        <w:r>
          <w:rPr>
            <w:rFonts w:ascii="宋体" w:hAnsi="宋体" w:hint="eastAsia"/>
            <w:sz w:val="21"/>
            <w:szCs w:val="21"/>
          </w:rPr>
          <w:t>的封堵</w:t>
        </w:r>
      </w:ins>
      <w:ins w:id="240" w:author="曾寒颖" w:date="2022-01-12T15:52:00Z">
        <w:del w:id="241" w:author="Yi, Sunny" w:date="2022-01-13T10:12:00Z">
          <w:r w:rsidDel="344562AC">
            <w:rPr>
              <w:rFonts w:ascii="宋体" w:hAnsi="宋体" w:hint="eastAsia"/>
              <w:sz w:val="21"/>
              <w:szCs w:val="21"/>
            </w:rPr>
            <w:delText>的封堵</w:delText>
          </w:r>
        </w:del>
      </w:ins>
      <w:ins w:id="242" w:author="曾寒颖" w:date="2022-01-12T15:51:00Z">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sz w:val="21"/>
            <w:szCs w:val="21"/>
          </w:rPr>
          <w:fldChar w:fldCharType="begin"/>
        </w:r>
        <w:r>
          <w:rPr>
            <w:rFonts w:ascii="宋体" w:hAnsi="宋体"/>
            <w:sz w:val="21"/>
            <w:szCs w:val="21"/>
          </w:rPr>
          <w:instrText xml:space="preserve"> PAGEREF _Toc1722 \h </w:instrText>
        </w:r>
      </w:ins>
      <w:r>
        <w:rPr>
          <w:rFonts w:ascii="宋体" w:hAnsi="宋体"/>
          <w:sz w:val="21"/>
          <w:szCs w:val="21"/>
        </w:rPr>
      </w:r>
      <w:ins w:id="243" w:author="曾寒颖" w:date="2022-01-12T15:51:00Z">
        <w:r>
          <w:rPr>
            <w:rFonts w:ascii="宋体" w:hAnsi="宋体"/>
            <w:sz w:val="21"/>
            <w:szCs w:val="21"/>
          </w:rPr>
          <w:fldChar w:fldCharType="separate"/>
        </w:r>
        <w:r>
          <w:rPr>
            <w:rFonts w:ascii="宋体" w:hAnsi="宋体" w:hint="eastAsia"/>
            <w:sz w:val="21"/>
            <w:szCs w:val="21"/>
          </w:rPr>
          <w:t>1</w:t>
        </w:r>
      </w:ins>
      <w:ins w:id="244" w:author="曾寒颖" w:date="2022-01-12T15:52:00Z">
        <w:r>
          <w:rPr>
            <w:rFonts w:ascii="宋体" w:hAnsi="宋体" w:hint="eastAsia"/>
            <w:sz w:val="21"/>
            <w:szCs w:val="21"/>
          </w:rPr>
          <w:t>3</w:t>
        </w:r>
      </w:ins>
      <w:ins w:id="245" w:author="曾寒颖" w:date="2022-01-12T15:51:00Z">
        <w:r>
          <w:rPr>
            <w:rFonts w:ascii="宋体" w:hAnsi="宋体"/>
            <w:sz w:val="21"/>
            <w:szCs w:val="21"/>
          </w:rPr>
          <w:fldChar w:fldCharType="end"/>
        </w:r>
        <w:r>
          <w:rPr>
            <w:rFonts w:ascii="宋体" w:hAnsi="宋体" w:hint="eastAsia"/>
            <w:sz w:val="21"/>
            <w:szCs w:val="21"/>
          </w:rPr>
          <w:t>）</w:t>
        </w:r>
      </w:ins>
    </w:p>
    <w:p w:rsidR="009D4198" w:rsidRDefault="008B251B" w:rsidP="009D4198">
      <w:pPr>
        <w:pStyle w:val="TOC5"/>
        <w:tabs>
          <w:tab w:val="clear" w:pos="8789"/>
        </w:tabs>
        <w:ind w:firstLineChars="100" w:firstLine="210"/>
        <w:rPr>
          <w:ins w:id="246" w:author="曾寒颖" w:date="2022-01-12T15:50:00Z"/>
          <w:rFonts w:ascii="宋体" w:hAnsi="宋体"/>
          <w:sz w:val="21"/>
          <w:szCs w:val="21"/>
        </w:rPr>
        <w:pPrChange w:id="247" w:author="曾寒颖" w:date="2022-01-12T15:51:00Z">
          <w:pPr>
            <w:pStyle w:val="TOC5"/>
            <w:tabs>
              <w:tab w:val="clear" w:pos="8789"/>
            </w:tabs>
          </w:pPr>
        </w:pPrChange>
      </w:pPr>
      <w:ins w:id="248" w:author="曾寒颖" w:date="2022-01-12T15:50:00Z">
        <w:r>
          <w:rPr>
            <w:rFonts w:ascii="宋体" w:hAnsi="宋体"/>
            <w:sz w:val="21"/>
            <w:szCs w:val="21"/>
          </w:rPr>
          <w:fldChar w:fldCharType="begin"/>
        </w:r>
        <w:r>
          <w:rPr>
            <w:rFonts w:ascii="宋体" w:hAnsi="宋体"/>
            <w:sz w:val="21"/>
            <w:szCs w:val="21"/>
          </w:rPr>
          <w:instrText xml:space="preserve"> HYPERLINK \l "_Toc1722" </w:instrText>
        </w:r>
        <w:r>
          <w:rPr>
            <w:rFonts w:ascii="宋体" w:hAnsi="宋体"/>
            <w:sz w:val="21"/>
            <w:szCs w:val="21"/>
          </w:rPr>
          <w:fldChar w:fldCharType="separate"/>
        </w:r>
        <w:r>
          <w:rPr>
            <w:rFonts w:ascii="宋体" w:hAnsi="宋体"/>
            <w:sz w:val="21"/>
            <w:szCs w:val="21"/>
          </w:rPr>
          <w:t xml:space="preserve">6.3  </w:t>
        </w:r>
        <w:r>
          <w:rPr>
            <w:rFonts w:ascii="宋体" w:hAnsi="宋体" w:hint="eastAsia"/>
            <w:sz w:val="21"/>
            <w:szCs w:val="21"/>
          </w:rPr>
          <w:t>电缆金属导管贯穿孔口</w:t>
        </w:r>
      </w:ins>
      <w:ins w:id="249" w:author="Yi, Sunny" w:date="2022-01-13T10:13:00Z">
        <w:r>
          <w:rPr>
            <w:rFonts w:ascii="宋体" w:hAnsi="宋体" w:hint="eastAsia"/>
            <w:sz w:val="21"/>
            <w:szCs w:val="21"/>
          </w:rPr>
          <w:t>的封堵</w:t>
        </w:r>
      </w:ins>
      <w:ins w:id="250" w:author="曾寒颖" w:date="2022-01-12T15:50:00Z">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sz w:val="21"/>
            <w:szCs w:val="21"/>
          </w:rPr>
          <w:fldChar w:fldCharType="begin"/>
        </w:r>
        <w:r>
          <w:rPr>
            <w:rFonts w:ascii="宋体" w:hAnsi="宋体"/>
            <w:sz w:val="21"/>
            <w:szCs w:val="21"/>
          </w:rPr>
          <w:instrText xml:space="preserve"> PAGEREF _Toc1722 \h </w:instrText>
        </w:r>
      </w:ins>
      <w:r>
        <w:rPr>
          <w:rFonts w:ascii="宋体" w:hAnsi="宋体"/>
          <w:sz w:val="21"/>
          <w:szCs w:val="21"/>
        </w:rPr>
      </w:r>
      <w:ins w:id="251" w:author="曾寒颖" w:date="2022-01-12T15:50:00Z">
        <w:r>
          <w:rPr>
            <w:rFonts w:ascii="宋体" w:hAnsi="宋体"/>
            <w:sz w:val="21"/>
            <w:szCs w:val="21"/>
          </w:rPr>
          <w:fldChar w:fldCharType="separate"/>
        </w:r>
        <w:r>
          <w:rPr>
            <w:rFonts w:ascii="宋体" w:hAnsi="宋体" w:hint="eastAsia"/>
            <w:sz w:val="21"/>
            <w:szCs w:val="21"/>
          </w:rPr>
          <w:t>15</w:t>
        </w:r>
        <w:r>
          <w:rPr>
            <w:rFonts w:ascii="宋体" w:hAnsi="宋体"/>
            <w:sz w:val="21"/>
            <w:szCs w:val="21"/>
          </w:rPr>
          <w:fldChar w:fldCharType="end"/>
        </w:r>
        <w:r>
          <w:rPr>
            <w:rFonts w:ascii="宋体" w:hAnsi="宋体" w:hint="eastAsia"/>
            <w:sz w:val="21"/>
            <w:szCs w:val="21"/>
          </w:rPr>
          <w:t>）</w:t>
        </w:r>
      </w:ins>
    </w:p>
    <w:p w:rsidR="009D4198" w:rsidRDefault="008B251B" w:rsidP="009D4198">
      <w:pPr>
        <w:pStyle w:val="TOC5"/>
        <w:tabs>
          <w:tab w:val="clear" w:pos="8789"/>
        </w:tabs>
        <w:ind w:firstLineChars="100" w:firstLine="210"/>
        <w:rPr>
          <w:ins w:id="252" w:author="曾寒颖" w:date="2022-01-12T15:50:00Z"/>
          <w:rFonts w:ascii="宋体" w:hAnsi="宋体"/>
          <w:sz w:val="21"/>
          <w:szCs w:val="21"/>
        </w:rPr>
        <w:pPrChange w:id="253" w:author="曾寒颖" w:date="2022-01-12T15:51:00Z">
          <w:pPr>
            <w:pStyle w:val="TOC5"/>
            <w:tabs>
              <w:tab w:val="clear" w:pos="8789"/>
            </w:tabs>
          </w:pPr>
        </w:pPrChange>
      </w:pPr>
      <w:ins w:id="254" w:author="曾寒颖" w:date="2022-01-12T15:50:00Z">
        <w:r>
          <w:rPr>
            <w:rFonts w:ascii="宋体" w:hAnsi="宋体"/>
            <w:sz w:val="21"/>
            <w:szCs w:val="21"/>
          </w:rPr>
          <w:fldChar w:fldCharType="begin"/>
        </w:r>
        <w:r>
          <w:rPr>
            <w:rFonts w:ascii="宋体" w:hAnsi="宋体"/>
            <w:sz w:val="21"/>
            <w:szCs w:val="21"/>
          </w:rPr>
          <w:instrText xml:space="preserve"> HYPERLINK \l "_Toc1059" </w:instrText>
        </w:r>
        <w:r>
          <w:rPr>
            <w:rFonts w:ascii="宋体" w:hAnsi="宋体"/>
            <w:sz w:val="21"/>
            <w:szCs w:val="21"/>
          </w:rPr>
          <w:fldChar w:fldCharType="separate"/>
        </w:r>
        <w:r>
          <w:rPr>
            <w:rFonts w:ascii="宋体" w:hAnsi="宋体"/>
            <w:sz w:val="21"/>
            <w:szCs w:val="21"/>
          </w:rPr>
          <w:t xml:space="preserve">6.4  </w:t>
        </w:r>
        <w:r>
          <w:rPr>
            <w:rFonts w:ascii="宋体" w:hAnsi="宋体" w:hint="eastAsia"/>
            <w:sz w:val="21"/>
            <w:szCs w:val="21"/>
          </w:rPr>
          <w:t>电缆桥架贯穿孔口</w:t>
        </w:r>
      </w:ins>
      <w:ins w:id="255" w:author="Yi, Sunny" w:date="2022-01-13T10:13:00Z">
        <w:r>
          <w:rPr>
            <w:rFonts w:ascii="宋体" w:hAnsi="宋体" w:hint="eastAsia"/>
            <w:sz w:val="21"/>
            <w:szCs w:val="21"/>
          </w:rPr>
          <w:t>的封堵</w:t>
        </w:r>
      </w:ins>
      <w:ins w:id="256" w:author="曾寒颖" w:date="2022-01-12T15:50:00Z">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sz w:val="21"/>
            <w:szCs w:val="21"/>
          </w:rPr>
          <w:fldChar w:fldCharType="begin"/>
        </w:r>
        <w:r>
          <w:rPr>
            <w:rFonts w:ascii="宋体" w:hAnsi="宋体"/>
            <w:sz w:val="21"/>
            <w:szCs w:val="21"/>
          </w:rPr>
          <w:instrText xml:space="preserve"> PAGEREF _Toc1059 \h </w:instrText>
        </w:r>
      </w:ins>
      <w:r>
        <w:rPr>
          <w:rFonts w:ascii="宋体" w:hAnsi="宋体"/>
          <w:sz w:val="21"/>
          <w:szCs w:val="21"/>
        </w:rPr>
      </w:r>
      <w:ins w:id="257" w:author="曾寒颖" w:date="2022-01-12T15:50:00Z">
        <w:r>
          <w:rPr>
            <w:rFonts w:ascii="宋体" w:hAnsi="宋体"/>
            <w:sz w:val="21"/>
            <w:szCs w:val="21"/>
          </w:rPr>
          <w:fldChar w:fldCharType="separate"/>
        </w:r>
        <w:r>
          <w:rPr>
            <w:rFonts w:ascii="宋体" w:hAnsi="宋体"/>
            <w:sz w:val="21"/>
            <w:szCs w:val="21"/>
          </w:rPr>
          <w:t>1</w:t>
        </w:r>
        <w:r>
          <w:rPr>
            <w:rFonts w:ascii="宋体" w:hAnsi="宋体" w:hint="eastAsia"/>
            <w:sz w:val="21"/>
            <w:szCs w:val="21"/>
          </w:rPr>
          <w:t>6</w:t>
        </w:r>
        <w:r>
          <w:rPr>
            <w:rFonts w:ascii="宋体" w:hAnsi="宋体"/>
            <w:sz w:val="21"/>
            <w:szCs w:val="21"/>
          </w:rPr>
          <w:fldChar w:fldCharType="end"/>
        </w:r>
        <w:r>
          <w:rPr>
            <w:rFonts w:ascii="宋体" w:hAnsi="宋体" w:hint="eastAsia"/>
            <w:sz w:val="21"/>
            <w:szCs w:val="21"/>
          </w:rPr>
          <w:t>）</w:t>
        </w:r>
      </w:ins>
    </w:p>
    <w:p w:rsidR="009D4198" w:rsidRDefault="008B251B" w:rsidP="009D4198">
      <w:pPr>
        <w:pStyle w:val="TOC5"/>
        <w:tabs>
          <w:tab w:val="clear" w:pos="8789"/>
        </w:tabs>
        <w:ind w:firstLineChars="100" w:firstLine="210"/>
        <w:rPr>
          <w:ins w:id="258" w:author="曾寒颖" w:date="2022-01-12T15:50:00Z"/>
          <w:rFonts w:ascii="宋体" w:hAnsi="宋体"/>
          <w:sz w:val="21"/>
          <w:szCs w:val="21"/>
        </w:rPr>
        <w:pPrChange w:id="259" w:author="曾寒颖" w:date="2022-01-12T15:51:00Z">
          <w:pPr>
            <w:pStyle w:val="TOC5"/>
            <w:tabs>
              <w:tab w:val="clear" w:pos="8789"/>
            </w:tabs>
          </w:pPr>
        </w:pPrChange>
      </w:pPr>
      <w:ins w:id="260" w:author="曾寒颖" w:date="2022-01-12T15:50:00Z">
        <w:r>
          <w:rPr>
            <w:rFonts w:ascii="宋体" w:hAnsi="宋体"/>
            <w:sz w:val="21"/>
            <w:szCs w:val="21"/>
          </w:rPr>
          <w:fldChar w:fldCharType="begin"/>
        </w:r>
        <w:r>
          <w:rPr>
            <w:rFonts w:ascii="宋体" w:hAnsi="宋体"/>
            <w:sz w:val="21"/>
            <w:szCs w:val="21"/>
          </w:rPr>
          <w:instrText xml:space="preserve"> HYPERLINK \l "_Toc13744" </w:instrText>
        </w:r>
        <w:r>
          <w:rPr>
            <w:rFonts w:ascii="宋体" w:hAnsi="宋体"/>
            <w:sz w:val="21"/>
            <w:szCs w:val="21"/>
          </w:rPr>
          <w:fldChar w:fldCharType="separate"/>
        </w:r>
        <w:r>
          <w:rPr>
            <w:rFonts w:ascii="宋体" w:hAnsi="宋体"/>
            <w:sz w:val="21"/>
            <w:szCs w:val="21"/>
          </w:rPr>
          <w:t xml:space="preserve">6.5  </w:t>
        </w:r>
        <w:r>
          <w:rPr>
            <w:rFonts w:ascii="宋体" w:hAnsi="宋体" w:hint="eastAsia"/>
            <w:sz w:val="21"/>
            <w:szCs w:val="21"/>
          </w:rPr>
          <w:t>配电柜</w:t>
        </w:r>
        <w:r>
          <w:rPr>
            <w:rFonts w:ascii="宋体" w:hAnsi="宋体"/>
            <w:sz w:val="21"/>
            <w:szCs w:val="21"/>
          </w:rPr>
          <w:t>/</w:t>
        </w:r>
        <w:r>
          <w:rPr>
            <w:rFonts w:ascii="宋体" w:hAnsi="宋体" w:hint="eastAsia"/>
            <w:sz w:val="21"/>
            <w:szCs w:val="21"/>
          </w:rPr>
          <w:t>箱贯穿孔口</w:t>
        </w:r>
      </w:ins>
      <w:ins w:id="261" w:author="Yi, Sunny" w:date="2022-01-13T10:13:00Z">
        <w:r>
          <w:rPr>
            <w:rFonts w:ascii="宋体" w:hAnsi="宋体" w:hint="eastAsia"/>
            <w:sz w:val="21"/>
            <w:szCs w:val="21"/>
          </w:rPr>
          <w:t>的封堵</w:t>
        </w:r>
      </w:ins>
      <w:ins w:id="262" w:author="曾寒颖" w:date="2022-01-12T15:50:00Z">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hint="eastAsia"/>
            <w:sz w:val="21"/>
            <w:szCs w:val="21"/>
          </w:rPr>
          <w:t>18</w:t>
        </w:r>
        <w:r>
          <w:rPr>
            <w:rFonts w:ascii="宋体" w:hAnsi="宋体" w:hint="eastAsia"/>
            <w:sz w:val="21"/>
            <w:szCs w:val="21"/>
          </w:rPr>
          <w:t>）</w:t>
        </w:r>
      </w:ins>
    </w:p>
    <w:p w:rsidR="009D4198" w:rsidRDefault="008B251B" w:rsidP="009D4198">
      <w:pPr>
        <w:pStyle w:val="TOC5"/>
        <w:tabs>
          <w:tab w:val="clear" w:pos="8789"/>
        </w:tabs>
        <w:ind w:firstLineChars="100" w:firstLine="210"/>
        <w:rPr>
          <w:ins w:id="263" w:author="曾寒颖" w:date="2022-01-12T15:50:00Z"/>
          <w:rFonts w:ascii="宋体" w:hAnsi="宋体"/>
          <w:sz w:val="21"/>
          <w:szCs w:val="21"/>
        </w:rPr>
        <w:pPrChange w:id="264" w:author="曾寒颖" w:date="2022-01-12T15:51:00Z">
          <w:pPr>
            <w:pStyle w:val="TOC5"/>
            <w:tabs>
              <w:tab w:val="clear" w:pos="8789"/>
            </w:tabs>
          </w:pPr>
        </w:pPrChange>
      </w:pPr>
      <w:ins w:id="265" w:author="曾寒颖" w:date="2022-01-12T15:50:00Z">
        <w:r>
          <w:rPr>
            <w:rFonts w:ascii="宋体" w:hAnsi="宋体"/>
            <w:sz w:val="21"/>
            <w:szCs w:val="21"/>
          </w:rPr>
          <w:fldChar w:fldCharType="begin"/>
        </w:r>
        <w:r>
          <w:rPr>
            <w:rFonts w:ascii="宋体" w:hAnsi="宋体"/>
            <w:sz w:val="21"/>
            <w:szCs w:val="21"/>
          </w:rPr>
          <w:instrText xml:space="preserve"> HYPERLINK \l "_Toc24031" </w:instrText>
        </w:r>
        <w:r>
          <w:rPr>
            <w:rFonts w:ascii="宋体" w:hAnsi="宋体"/>
            <w:sz w:val="21"/>
            <w:szCs w:val="21"/>
          </w:rPr>
          <w:fldChar w:fldCharType="separate"/>
        </w:r>
        <w:r>
          <w:rPr>
            <w:rFonts w:ascii="宋体" w:hAnsi="宋体"/>
            <w:sz w:val="21"/>
            <w:szCs w:val="21"/>
          </w:rPr>
          <w:t xml:space="preserve">6.6  </w:t>
        </w:r>
        <w:r>
          <w:rPr>
            <w:rFonts w:ascii="宋体" w:hAnsi="宋体" w:hint="eastAsia"/>
            <w:sz w:val="21"/>
            <w:szCs w:val="21"/>
          </w:rPr>
          <w:t>其他贯穿孔口</w:t>
        </w:r>
      </w:ins>
      <w:ins w:id="266" w:author="Yi, Sunny" w:date="2022-01-13T10:13:00Z">
        <w:r>
          <w:rPr>
            <w:rFonts w:ascii="宋体" w:hAnsi="宋体" w:hint="eastAsia"/>
            <w:sz w:val="21"/>
            <w:szCs w:val="21"/>
          </w:rPr>
          <w:t>的封堵</w:t>
        </w:r>
      </w:ins>
      <w:ins w:id="267" w:author="曾寒颖" w:date="2022-01-12T15:50:00Z">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hint="eastAsia"/>
            <w:sz w:val="21"/>
            <w:szCs w:val="21"/>
          </w:rPr>
          <w:t>21</w:t>
        </w:r>
        <w:r>
          <w:rPr>
            <w:rFonts w:ascii="宋体" w:hAnsi="宋体" w:hint="eastAsia"/>
            <w:sz w:val="21"/>
            <w:szCs w:val="21"/>
          </w:rPr>
          <w:t>）</w:t>
        </w:r>
      </w:ins>
    </w:p>
    <w:p w:rsidR="009D4198" w:rsidRDefault="008B251B">
      <w:pPr>
        <w:pStyle w:val="TOC4"/>
        <w:tabs>
          <w:tab w:val="clear" w:pos="8789"/>
        </w:tabs>
        <w:rPr>
          <w:ins w:id="268" w:author="曾寒颖" w:date="2022-01-12T15:50:00Z"/>
          <w:rFonts w:ascii="宋体" w:hAnsi="宋体"/>
          <w:sz w:val="21"/>
          <w:szCs w:val="21"/>
        </w:rPr>
      </w:pPr>
      <w:ins w:id="269" w:author="曾寒颖" w:date="2022-01-12T15:50:00Z">
        <w:r>
          <w:rPr>
            <w:rFonts w:ascii="宋体" w:hAnsi="宋体"/>
            <w:sz w:val="21"/>
            <w:szCs w:val="21"/>
          </w:rPr>
          <w:fldChar w:fldCharType="begin"/>
        </w:r>
        <w:r>
          <w:rPr>
            <w:rFonts w:ascii="宋体" w:hAnsi="宋体"/>
            <w:sz w:val="21"/>
            <w:szCs w:val="21"/>
          </w:rPr>
          <w:instrText xml:space="preserve"> HYPERLINK \l "_Toc16447" </w:instrText>
        </w:r>
        <w:r>
          <w:rPr>
            <w:rFonts w:ascii="宋体" w:hAnsi="宋体"/>
            <w:sz w:val="21"/>
            <w:szCs w:val="21"/>
          </w:rPr>
          <w:fldChar w:fldCharType="separate"/>
        </w:r>
        <w:r>
          <w:rPr>
            <w:rFonts w:ascii="宋体" w:hAnsi="宋体"/>
            <w:sz w:val="21"/>
            <w:szCs w:val="21"/>
          </w:rPr>
          <w:t xml:space="preserve">7   </w:t>
        </w:r>
        <w:r>
          <w:rPr>
            <w:rFonts w:ascii="宋体" w:hAnsi="宋体" w:hint="eastAsia"/>
            <w:sz w:val="21"/>
            <w:szCs w:val="21"/>
          </w:rPr>
          <w:t>防火封堵施工</w:t>
        </w:r>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hint="eastAsia"/>
            <w:sz w:val="21"/>
            <w:szCs w:val="21"/>
          </w:rPr>
          <w:t>24</w:t>
        </w:r>
        <w:r>
          <w:rPr>
            <w:rFonts w:ascii="宋体" w:hAnsi="宋体" w:hint="eastAsia"/>
            <w:sz w:val="21"/>
            <w:szCs w:val="21"/>
          </w:rPr>
          <w:t>）</w:t>
        </w:r>
      </w:ins>
    </w:p>
    <w:p w:rsidR="009D4198" w:rsidRDefault="008B251B" w:rsidP="009D4198">
      <w:pPr>
        <w:pStyle w:val="TOC5"/>
        <w:tabs>
          <w:tab w:val="clear" w:pos="8789"/>
        </w:tabs>
        <w:ind w:firstLineChars="100" w:firstLine="210"/>
        <w:rPr>
          <w:ins w:id="270" w:author="曾寒颖" w:date="2022-01-12T15:50:00Z"/>
          <w:rFonts w:ascii="宋体" w:hAnsi="宋体"/>
          <w:sz w:val="21"/>
          <w:szCs w:val="21"/>
        </w:rPr>
        <w:pPrChange w:id="271" w:author="曾寒颖" w:date="2022-01-12T15:51:00Z">
          <w:pPr>
            <w:pStyle w:val="TOC5"/>
            <w:tabs>
              <w:tab w:val="clear" w:pos="8789"/>
            </w:tabs>
          </w:pPr>
        </w:pPrChange>
      </w:pPr>
      <w:ins w:id="272" w:author="曾寒颖" w:date="2022-01-12T15:50:00Z">
        <w:r>
          <w:rPr>
            <w:rFonts w:ascii="宋体" w:hAnsi="宋体"/>
            <w:sz w:val="21"/>
            <w:szCs w:val="21"/>
          </w:rPr>
          <w:fldChar w:fldCharType="begin"/>
        </w:r>
        <w:r>
          <w:rPr>
            <w:rFonts w:ascii="宋体" w:hAnsi="宋体"/>
            <w:sz w:val="21"/>
            <w:szCs w:val="21"/>
          </w:rPr>
          <w:instrText xml:space="preserve"> HYPERLINK \l "_Toc5122" </w:instrText>
        </w:r>
        <w:r>
          <w:rPr>
            <w:rFonts w:ascii="宋体" w:hAnsi="宋体"/>
            <w:sz w:val="21"/>
            <w:szCs w:val="21"/>
          </w:rPr>
          <w:fldChar w:fldCharType="separate"/>
        </w:r>
        <w:r>
          <w:rPr>
            <w:rFonts w:ascii="宋体" w:hAnsi="宋体"/>
            <w:sz w:val="21"/>
            <w:szCs w:val="21"/>
          </w:rPr>
          <w:t xml:space="preserve">7.1   </w:t>
        </w:r>
        <w:r>
          <w:rPr>
            <w:rFonts w:ascii="宋体" w:hAnsi="宋体" w:hint="eastAsia"/>
            <w:sz w:val="21"/>
            <w:szCs w:val="21"/>
          </w:rPr>
          <w:t>一般规定</w:t>
        </w:r>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hint="eastAsia"/>
            <w:sz w:val="21"/>
            <w:szCs w:val="21"/>
          </w:rPr>
          <w:t>24</w:t>
        </w:r>
        <w:r>
          <w:rPr>
            <w:rFonts w:ascii="宋体" w:hAnsi="宋体" w:hint="eastAsia"/>
            <w:sz w:val="21"/>
            <w:szCs w:val="21"/>
          </w:rPr>
          <w:t>）</w:t>
        </w:r>
      </w:ins>
    </w:p>
    <w:p w:rsidR="009D4198" w:rsidRDefault="008B251B" w:rsidP="009D4198">
      <w:pPr>
        <w:pStyle w:val="TOC5"/>
        <w:tabs>
          <w:tab w:val="clear" w:pos="8789"/>
        </w:tabs>
        <w:ind w:firstLineChars="100" w:firstLine="210"/>
        <w:rPr>
          <w:ins w:id="273" w:author="曾寒颖" w:date="2022-01-12T15:50:00Z"/>
          <w:rFonts w:ascii="宋体" w:hAnsi="宋体"/>
          <w:sz w:val="21"/>
          <w:szCs w:val="21"/>
        </w:rPr>
        <w:pPrChange w:id="274" w:author="曾寒颖" w:date="2022-01-12T15:51:00Z">
          <w:pPr>
            <w:pStyle w:val="TOC5"/>
            <w:tabs>
              <w:tab w:val="clear" w:pos="8789"/>
            </w:tabs>
          </w:pPr>
        </w:pPrChange>
      </w:pPr>
      <w:ins w:id="275" w:author="曾寒颖" w:date="2022-01-12T15:50:00Z">
        <w:r>
          <w:rPr>
            <w:rFonts w:ascii="宋体" w:hAnsi="宋体"/>
            <w:sz w:val="21"/>
            <w:szCs w:val="21"/>
          </w:rPr>
          <w:fldChar w:fldCharType="begin"/>
        </w:r>
        <w:r>
          <w:rPr>
            <w:rFonts w:ascii="宋体" w:hAnsi="宋体"/>
            <w:sz w:val="21"/>
            <w:szCs w:val="21"/>
          </w:rPr>
          <w:instrText xml:space="preserve"> HYPERLINK \l "_Toc17667" </w:instrText>
        </w:r>
        <w:r>
          <w:rPr>
            <w:rFonts w:ascii="宋体" w:hAnsi="宋体"/>
            <w:sz w:val="21"/>
            <w:szCs w:val="21"/>
          </w:rPr>
          <w:fldChar w:fldCharType="separate"/>
        </w:r>
        <w:r>
          <w:rPr>
            <w:rFonts w:ascii="宋体" w:hAnsi="宋体"/>
            <w:sz w:val="21"/>
            <w:szCs w:val="21"/>
          </w:rPr>
          <w:t xml:space="preserve">7.2   </w:t>
        </w:r>
        <w:r>
          <w:rPr>
            <w:rFonts w:ascii="宋体" w:hAnsi="宋体" w:hint="eastAsia"/>
            <w:sz w:val="21"/>
            <w:szCs w:val="21"/>
          </w:rPr>
          <w:t>施工</w:t>
        </w:r>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hint="eastAsia"/>
            <w:sz w:val="21"/>
            <w:szCs w:val="21"/>
          </w:rPr>
          <w:t>24</w:t>
        </w:r>
        <w:r>
          <w:rPr>
            <w:rFonts w:ascii="宋体" w:hAnsi="宋体" w:hint="eastAsia"/>
            <w:sz w:val="21"/>
            <w:szCs w:val="21"/>
          </w:rPr>
          <w:t>）</w:t>
        </w:r>
      </w:ins>
    </w:p>
    <w:p w:rsidR="009D4198" w:rsidRDefault="008B251B">
      <w:pPr>
        <w:pStyle w:val="TOC4"/>
        <w:tabs>
          <w:tab w:val="clear" w:pos="8789"/>
        </w:tabs>
        <w:rPr>
          <w:ins w:id="276" w:author="曾寒颖" w:date="2022-01-12T15:50:00Z"/>
          <w:rFonts w:ascii="宋体" w:hAnsi="宋体"/>
          <w:sz w:val="21"/>
          <w:szCs w:val="21"/>
        </w:rPr>
      </w:pPr>
      <w:ins w:id="277" w:author="曾寒颖" w:date="2022-01-12T15:50:00Z">
        <w:r>
          <w:rPr>
            <w:rFonts w:ascii="宋体" w:hAnsi="宋体"/>
            <w:sz w:val="21"/>
            <w:szCs w:val="21"/>
          </w:rPr>
          <w:fldChar w:fldCharType="begin"/>
        </w:r>
        <w:r>
          <w:rPr>
            <w:rFonts w:ascii="宋体" w:hAnsi="宋体"/>
            <w:sz w:val="21"/>
            <w:szCs w:val="21"/>
          </w:rPr>
          <w:instrText xml:space="preserve"> HYPERLINK \l "_Toc5718" </w:instrText>
        </w:r>
        <w:r>
          <w:rPr>
            <w:rFonts w:ascii="宋体" w:hAnsi="宋体"/>
            <w:sz w:val="21"/>
            <w:szCs w:val="21"/>
          </w:rPr>
          <w:fldChar w:fldCharType="separate"/>
        </w:r>
        <w:r>
          <w:rPr>
            <w:rFonts w:ascii="宋体" w:hAnsi="宋体"/>
            <w:sz w:val="21"/>
            <w:szCs w:val="21"/>
          </w:rPr>
          <w:t xml:space="preserve">8  </w:t>
        </w:r>
        <w:r>
          <w:rPr>
            <w:rFonts w:ascii="宋体" w:hAnsi="宋体" w:hint="eastAsia"/>
            <w:sz w:val="21"/>
            <w:szCs w:val="21"/>
          </w:rPr>
          <w:t>防火封堵验收</w:t>
        </w:r>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hint="eastAsia"/>
            <w:sz w:val="21"/>
            <w:szCs w:val="21"/>
          </w:rPr>
          <w:t>26</w:t>
        </w:r>
        <w:r>
          <w:rPr>
            <w:rFonts w:ascii="宋体" w:hAnsi="宋体" w:hint="eastAsia"/>
            <w:sz w:val="21"/>
            <w:szCs w:val="21"/>
          </w:rPr>
          <w:t>）</w:t>
        </w:r>
      </w:ins>
    </w:p>
    <w:p w:rsidR="009D4198" w:rsidRDefault="008B251B" w:rsidP="009D4198">
      <w:pPr>
        <w:pStyle w:val="TOC5"/>
        <w:tabs>
          <w:tab w:val="clear" w:pos="8789"/>
        </w:tabs>
        <w:ind w:firstLineChars="100" w:firstLine="210"/>
        <w:rPr>
          <w:ins w:id="278" w:author="曾寒颖" w:date="2022-01-12T15:50:00Z"/>
          <w:rFonts w:ascii="宋体" w:hAnsi="宋体"/>
          <w:sz w:val="21"/>
          <w:szCs w:val="21"/>
        </w:rPr>
        <w:pPrChange w:id="279" w:author="曾寒颖" w:date="2022-01-12T15:51:00Z">
          <w:pPr>
            <w:pStyle w:val="TOC5"/>
            <w:tabs>
              <w:tab w:val="clear" w:pos="8789"/>
            </w:tabs>
          </w:pPr>
        </w:pPrChange>
      </w:pPr>
      <w:ins w:id="280" w:author="曾寒颖" w:date="2022-01-12T15:50:00Z">
        <w:r>
          <w:rPr>
            <w:rFonts w:ascii="宋体" w:hAnsi="宋体"/>
            <w:sz w:val="21"/>
            <w:szCs w:val="21"/>
          </w:rPr>
          <w:fldChar w:fldCharType="begin"/>
        </w:r>
        <w:r>
          <w:rPr>
            <w:rFonts w:ascii="宋体" w:hAnsi="宋体"/>
            <w:sz w:val="21"/>
            <w:szCs w:val="21"/>
          </w:rPr>
          <w:instrText xml:space="preserve"> HYPERLINK \l "_Toc31177" </w:instrText>
        </w:r>
        <w:r>
          <w:rPr>
            <w:rFonts w:ascii="宋体" w:hAnsi="宋体"/>
            <w:sz w:val="21"/>
            <w:szCs w:val="21"/>
          </w:rPr>
          <w:fldChar w:fldCharType="separate"/>
        </w:r>
        <w:r>
          <w:rPr>
            <w:rFonts w:ascii="宋体" w:hAnsi="宋体"/>
            <w:sz w:val="21"/>
            <w:szCs w:val="21"/>
          </w:rPr>
          <w:t xml:space="preserve">8.1  </w:t>
        </w:r>
        <w:r>
          <w:rPr>
            <w:rFonts w:ascii="宋体" w:hAnsi="宋体" w:hint="eastAsia"/>
            <w:sz w:val="21"/>
            <w:szCs w:val="21"/>
          </w:rPr>
          <w:t>一般规定</w:t>
        </w:r>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hint="eastAsia"/>
            <w:sz w:val="21"/>
            <w:szCs w:val="21"/>
          </w:rPr>
          <w:t>26</w:t>
        </w:r>
        <w:r>
          <w:rPr>
            <w:rFonts w:ascii="宋体" w:hAnsi="宋体" w:hint="eastAsia"/>
            <w:sz w:val="21"/>
            <w:szCs w:val="21"/>
          </w:rPr>
          <w:t>）</w:t>
        </w:r>
      </w:ins>
    </w:p>
    <w:p w:rsidR="009D4198" w:rsidRDefault="008B251B" w:rsidP="009D4198">
      <w:pPr>
        <w:pStyle w:val="TOC5"/>
        <w:tabs>
          <w:tab w:val="clear" w:pos="8789"/>
        </w:tabs>
        <w:ind w:firstLineChars="100" w:firstLine="210"/>
        <w:rPr>
          <w:ins w:id="281" w:author="曾寒颖" w:date="2022-01-12T15:50:00Z"/>
          <w:rFonts w:ascii="宋体" w:hAnsi="宋体"/>
          <w:sz w:val="21"/>
          <w:szCs w:val="21"/>
        </w:rPr>
        <w:pPrChange w:id="282" w:author="曾寒颖" w:date="2022-01-12T15:51:00Z">
          <w:pPr>
            <w:pStyle w:val="TOC5"/>
            <w:tabs>
              <w:tab w:val="clear" w:pos="8789"/>
            </w:tabs>
          </w:pPr>
        </w:pPrChange>
      </w:pPr>
      <w:ins w:id="283" w:author="曾寒颖" w:date="2022-01-12T15:50:00Z">
        <w:r>
          <w:rPr>
            <w:rFonts w:ascii="宋体" w:hAnsi="宋体"/>
            <w:sz w:val="21"/>
            <w:szCs w:val="21"/>
          </w:rPr>
          <w:fldChar w:fldCharType="begin"/>
        </w:r>
        <w:r>
          <w:rPr>
            <w:rFonts w:ascii="宋体" w:hAnsi="宋体"/>
            <w:sz w:val="21"/>
            <w:szCs w:val="21"/>
          </w:rPr>
          <w:instrText xml:space="preserve"> HYPERLINK \l "_Toc31705" </w:instrText>
        </w:r>
        <w:r>
          <w:rPr>
            <w:rFonts w:ascii="宋体" w:hAnsi="宋体"/>
            <w:sz w:val="21"/>
            <w:szCs w:val="21"/>
          </w:rPr>
          <w:fldChar w:fldCharType="separate"/>
        </w:r>
        <w:r>
          <w:rPr>
            <w:rFonts w:ascii="宋体" w:hAnsi="宋体"/>
            <w:sz w:val="21"/>
            <w:szCs w:val="21"/>
          </w:rPr>
          <w:t xml:space="preserve">8.2  </w:t>
        </w:r>
        <w:r>
          <w:rPr>
            <w:rFonts w:ascii="宋体" w:hAnsi="宋体" w:hint="eastAsia"/>
            <w:sz w:val="21"/>
            <w:szCs w:val="21"/>
          </w:rPr>
          <w:t>验收</w:t>
        </w:r>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hint="eastAsia"/>
            <w:sz w:val="21"/>
            <w:szCs w:val="21"/>
          </w:rPr>
          <w:t>26</w:t>
        </w:r>
        <w:r>
          <w:rPr>
            <w:rFonts w:ascii="宋体" w:hAnsi="宋体" w:hint="eastAsia"/>
            <w:sz w:val="21"/>
            <w:szCs w:val="21"/>
          </w:rPr>
          <w:t>）</w:t>
        </w:r>
      </w:ins>
    </w:p>
    <w:p w:rsidR="009D4198" w:rsidRDefault="008B251B">
      <w:pPr>
        <w:pStyle w:val="TOC4"/>
        <w:tabs>
          <w:tab w:val="clear" w:pos="8789"/>
        </w:tabs>
        <w:rPr>
          <w:ins w:id="284" w:author="曾寒颖" w:date="2022-01-12T15:50:00Z"/>
          <w:rFonts w:ascii="宋体" w:hAnsi="宋体"/>
          <w:sz w:val="21"/>
          <w:szCs w:val="21"/>
        </w:rPr>
      </w:pPr>
      <w:ins w:id="285" w:author="曾寒颖" w:date="2022-01-12T15:50:00Z">
        <w:r>
          <w:rPr>
            <w:rFonts w:ascii="宋体" w:hAnsi="宋体"/>
            <w:sz w:val="21"/>
            <w:szCs w:val="21"/>
          </w:rPr>
          <w:fldChar w:fldCharType="begin"/>
        </w:r>
        <w:r>
          <w:rPr>
            <w:rFonts w:ascii="宋体" w:hAnsi="宋体"/>
            <w:sz w:val="21"/>
            <w:szCs w:val="21"/>
          </w:rPr>
          <w:instrText xml:space="preserve"> HYPERLINK \l "_Toc6238" </w:instrText>
        </w:r>
        <w:r>
          <w:rPr>
            <w:rFonts w:ascii="宋体" w:hAnsi="宋体"/>
            <w:sz w:val="21"/>
            <w:szCs w:val="21"/>
          </w:rPr>
          <w:fldChar w:fldCharType="separate"/>
        </w:r>
        <w:r>
          <w:rPr>
            <w:rFonts w:ascii="宋体" w:hAnsi="宋体" w:hint="eastAsia"/>
            <w:sz w:val="21"/>
            <w:szCs w:val="21"/>
          </w:rPr>
          <w:t>附录</w:t>
        </w:r>
        <w:r>
          <w:rPr>
            <w:rFonts w:ascii="宋体" w:hAnsi="宋体"/>
            <w:sz w:val="21"/>
            <w:szCs w:val="21"/>
          </w:rPr>
          <w:t xml:space="preserve">A  </w:t>
        </w:r>
        <w:r>
          <w:rPr>
            <w:rFonts w:ascii="宋体" w:hAnsi="宋体" w:hint="eastAsia"/>
            <w:sz w:val="21"/>
            <w:szCs w:val="21"/>
          </w:rPr>
          <w:t>防火封堵隐蔽工程质量验收记录</w:t>
        </w:r>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hint="eastAsia"/>
            <w:sz w:val="21"/>
            <w:szCs w:val="21"/>
          </w:rPr>
          <w:t>27</w:t>
        </w:r>
        <w:r>
          <w:rPr>
            <w:rFonts w:ascii="宋体" w:hAnsi="宋体" w:hint="eastAsia"/>
            <w:sz w:val="21"/>
            <w:szCs w:val="21"/>
          </w:rPr>
          <w:t>）</w:t>
        </w:r>
      </w:ins>
    </w:p>
    <w:p w:rsidR="009D4198" w:rsidRDefault="008B251B">
      <w:pPr>
        <w:pStyle w:val="TOC4"/>
        <w:tabs>
          <w:tab w:val="clear" w:pos="8789"/>
        </w:tabs>
        <w:rPr>
          <w:ins w:id="286" w:author="曾寒颖" w:date="2022-01-12T15:50:00Z"/>
          <w:rFonts w:ascii="宋体" w:hAnsi="宋体"/>
          <w:sz w:val="21"/>
          <w:szCs w:val="21"/>
        </w:rPr>
      </w:pPr>
      <w:ins w:id="287" w:author="曾寒颖" w:date="2022-01-12T15:50:00Z">
        <w:r>
          <w:rPr>
            <w:rFonts w:ascii="宋体" w:hAnsi="宋体"/>
            <w:sz w:val="21"/>
            <w:szCs w:val="21"/>
          </w:rPr>
          <w:fldChar w:fldCharType="begin"/>
        </w:r>
        <w:r>
          <w:rPr>
            <w:rFonts w:ascii="宋体" w:hAnsi="宋体"/>
            <w:sz w:val="21"/>
            <w:szCs w:val="21"/>
          </w:rPr>
          <w:instrText xml:space="preserve"> HYPERLINK \l "_Toc8929" </w:instrText>
        </w:r>
        <w:r>
          <w:rPr>
            <w:rFonts w:ascii="宋体" w:hAnsi="宋体"/>
            <w:sz w:val="21"/>
            <w:szCs w:val="21"/>
          </w:rPr>
          <w:fldChar w:fldCharType="separate"/>
        </w:r>
        <w:r>
          <w:rPr>
            <w:rFonts w:ascii="宋体" w:hAnsi="宋体" w:hint="eastAsia"/>
            <w:sz w:val="21"/>
            <w:szCs w:val="21"/>
          </w:rPr>
          <w:t>附录</w:t>
        </w:r>
        <w:r>
          <w:rPr>
            <w:rFonts w:ascii="宋体" w:hAnsi="宋体"/>
            <w:sz w:val="21"/>
            <w:szCs w:val="21"/>
          </w:rPr>
          <w:t xml:space="preserve">B  </w:t>
        </w:r>
        <w:r>
          <w:rPr>
            <w:rFonts w:ascii="宋体" w:hAnsi="宋体" w:hint="eastAsia"/>
            <w:sz w:val="21"/>
            <w:szCs w:val="21"/>
          </w:rPr>
          <w:t>防火封堵施工过程检查记录</w:t>
        </w:r>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hint="eastAsia"/>
            <w:sz w:val="21"/>
            <w:szCs w:val="21"/>
          </w:rPr>
          <w:t>28</w:t>
        </w:r>
        <w:r>
          <w:rPr>
            <w:rFonts w:ascii="宋体" w:hAnsi="宋体" w:hint="eastAsia"/>
            <w:sz w:val="21"/>
            <w:szCs w:val="21"/>
          </w:rPr>
          <w:t>）</w:t>
        </w:r>
      </w:ins>
    </w:p>
    <w:p w:rsidR="009D4198" w:rsidRDefault="008B251B">
      <w:pPr>
        <w:pStyle w:val="TOC4"/>
        <w:tabs>
          <w:tab w:val="clear" w:pos="8789"/>
        </w:tabs>
        <w:rPr>
          <w:ins w:id="288" w:author="曾寒颖" w:date="2022-01-12T15:50:00Z"/>
          <w:rFonts w:ascii="宋体" w:hAnsi="宋体"/>
          <w:sz w:val="21"/>
          <w:szCs w:val="21"/>
        </w:rPr>
      </w:pPr>
      <w:ins w:id="289" w:author="曾寒颖" w:date="2022-01-12T15:50:00Z">
        <w:r>
          <w:rPr>
            <w:rFonts w:ascii="宋体" w:hAnsi="宋体"/>
            <w:sz w:val="21"/>
            <w:szCs w:val="21"/>
          </w:rPr>
          <w:fldChar w:fldCharType="begin"/>
        </w:r>
        <w:r>
          <w:rPr>
            <w:rFonts w:ascii="宋体" w:hAnsi="宋体"/>
            <w:sz w:val="21"/>
            <w:szCs w:val="21"/>
          </w:rPr>
          <w:instrText xml:space="preserve"> HYPERLINK \l "_Toc19087" </w:instrText>
        </w:r>
        <w:r>
          <w:rPr>
            <w:rFonts w:ascii="宋体" w:hAnsi="宋体"/>
            <w:sz w:val="21"/>
            <w:szCs w:val="21"/>
          </w:rPr>
          <w:fldChar w:fldCharType="separate"/>
        </w:r>
        <w:r>
          <w:rPr>
            <w:rFonts w:ascii="宋体" w:hAnsi="宋体" w:hint="eastAsia"/>
            <w:sz w:val="21"/>
            <w:szCs w:val="21"/>
          </w:rPr>
          <w:t>本标准用词说明</w:t>
        </w:r>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hint="eastAsia"/>
            <w:sz w:val="21"/>
            <w:szCs w:val="21"/>
          </w:rPr>
          <w:t>29</w:t>
        </w:r>
        <w:r>
          <w:rPr>
            <w:rFonts w:ascii="宋体" w:hAnsi="宋体" w:hint="eastAsia"/>
            <w:sz w:val="21"/>
            <w:szCs w:val="21"/>
          </w:rPr>
          <w:t>）</w:t>
        </w:r>
      </w:ins>
    </w:p>
    <w:p w:rsidR="009D4198" w:rsidRDefault="008B251B">
      <w:pPr>
        <w:pStyle w:val="TOC4"/>
        <w:tabs>
          <w:tab w:val="clear" w:pos="8789"/>
        </w:tabs>
        <w:rPr>
          <w:ins w:id="290" w:author="曾寒颖" w:date="2022-01-12T15:50:00Z"/>
          <w:rFonts w:ascii="宋体" w:hAnsi="宋体"/>
          <w:sz w:val="21"/>
          <w:szCs w:val="21"/>
        </w:rPr>
      </w:pPr>
      <w:ins w:id="291" w:author="曾寒颖" w:date="2022-01-12T15:50:00Z">
        <w:r>
          <w:rPr>
            <w:rFonts w:ascii="宋体" w:hAnsi="宋体"/>
            <w:sz w:val="21"/>
            <w:szCs w:val="21"/>
          </w:rPr>
          <w:fldChar w:fldCharType="begin"/>
        </w:r>
        <w:r>
          <w:rPr>
            <w:rFonts w:ascii="宋体" w:hAnsi="宋体"/>
            <w:sz w:val="21"/>
            <w:szCs w:val="21"/>
          </w:rPr>
          <w:instrText xml:space="preserve"> HYPERLINK \l "_Toc1939" </w:instrText>
        </w:r>
        <w:r>
          <w:rPr>
            <w:rFonts w:ascii="宋体" w:hAnsi="宋体"/>
            <w:sz w:val="21"/>
            <w:szCs w:val="21"/>
          </w:rPr>
          <w:fldChar w:fldCharType="separate"/>
        </w:r>
        <w:r>
          <w:rPr>
            <w:rFonts w:ascii="宋体" w:hAnsi="宋体" w:hint="eastAsia"/>
            <w:sz w:val="21"/>
            <w:szCs w:val="21"/>
          </w:rPr>
          <w:t>引用标准名录</w:t>
        </w:r>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hint="eastAsia"/>
            <w:sz w:val="21"/>
            <w:szCs w:val="21"/>
          </w:rPr>
          <w:t>30</w:t>
        </w:r>
        <w:r>
          <w:rPr>
            <w:rFonts w:ascii="宋体" w:hAnsi="宋体" w:hint="eastAsia"/>
            <w:sz w:val="21"/>
            <w:szCs w:val="21"/>
          </w:rPr>
          <w:t>）</w:t>
        </w:r>
      </w:ins>
    </w:p>
    <w:p w:rsidR="009D4198" w:rsidRDefault="008B251B">
      <w:pPr>
        <w:pStyle w:val="TOC4"/>
        <w:tabs>
          <w:tab w:val="clear" w:pos="8789"/>
        </w:tabs>
        <w:rPr>
          <w:ins w:id="292" w:author="曾寒颖" w:date="2022-01-12T15:50:00Z"/>
          <w:rFonts w:ascii="宋体" w:hAnsi="宋体"/>
          <w:sz w:val="21"/>
          <w:szCs w:val="21"/>
        </w:rPr>
      </w:pPr>
      <w:ins w:id="293" w:author="曾寒颖" w:date="2022-01-12T15:50:00Z">
        <w:r>
          <w:rPr>
            <w:rFonts w:ascii="宋体" w:hAnsi="宋体"/>
            <w:sz w:val="21"/>
            <w:szCs w:val="21"/>
          </w:rPr>
          <w:fldChar w:fldCharType="begin"/>
        </w:r>
        <w:r>
          <w:rPr>
            <w:rFonts w:ascii="宋体" w:hAnsi="宋体"/>
            <w:sz w:val="21"/>
            <w:szCs w:val="21"/>
          </w:rPr>
          <w:instrText xml:space="preserve"> HYPERLINK \l "_Toc10976" </w:instrText>
        </w:r>
        <w:r>
          <w:rPr>
            <w:rFonts w:ascii="宋体" w:hAnsi="宋体"/>
            <w:sz w:val="21"/>
            <w:szCs w:val="21"/>
          </w:rPr>
          <w:fldChar w:fldCharType="separate"/>
        </w:r>
        <w:r>
          <w:rPr>
            <w:rFonts w:ascii="宋体" w:hAnsi="宋体" w:hint="eastAsia"/>
            <w:sz w:val="21"/>
            <w:szCs w:val="21"/>
          </w:rPr>
          <w:t>附：条文说明</w:t>
        </w:r>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hint="eastAsia"/>
            <w:sz w:val="21"/>
            <w:szCs w:val="21"/>
          </w:rPr>
          <w:t>31</w:t>
        </w:r>
        <w:r>
          <w:rPr>
            <w:rFonts w:ascii="宋体" w:hAnsi="宋体" w:hint="eastAsia"/>
            <w:sz w:val="21"/>
            <w:szCs w:val="21"/>
          </w:rPr>
          <w:t>）</w:t>
        </w:r>
      </w:ins>
    </w:p>
    <w:p w:rsidR="009D4198" w:rsidRDefault="008B251B">
      <w:pPr>
        <w:spacing w:line="360" w:lineRule="auto"/>
        <w:ind w:firstLineChars="200" w:firstLine="420"/>
        <w:jc w:val="center"/>
        <w:rPr>
          <w:ins w:id="294" w:author="曾寒颖" w:date="2022-01-12T15:50:00Z"/>
          <w:rFonts w:ascii="宋体" w:hAnsi="宋体"/>
          <w:szCs w:val="21"/>
        </w:rPr>
      </w:pPr>
      <w:ins w:id="295" w:author="曾寒颖" w:date="2022-01-12T15:50:00Z">
        <w:r>
          <w:rPr>
            <w:rFonts w:ascii="宋体" w:hAnsi="宋体"/>
            <w:szCs w:val="21"/>
          </w:rPr>
          <w:fldChar w:fldCharType="end"/>
        </w:r>
      </w:ins>
    </w:p>
    <w:p w:rsidR="009D4198" w:rsidRDefault="009D4198">
      <w:pPr>
        <w:spacing w:line="360" w:lineRule="auto"/>
        <w:ind w:firstLineChars="200" w:firstLine="420"/>
        <w:jc w:val="center"/>
        <w:rPr>
          <w:ins w:id="296" w:author="曾寒颖" w:date="2022-01-12T15:50:00Z"/>
          <w:rFonts w:ascii="宋体" w:hAnsi="宋体"/>
          <w:szCs w:val="21"/>
        </w:rPr>
      </w:pPr>
    </w:p>
    <w:p w:rsidR="009D4198" w:rsidRDefault="009D4198">
      <w:pPr>
        <w:spacing w:line="360" w:lineRule="auto"/>
        <w:ind w:firstLineChars="200" w:firstLine="420"/>
        <w:jc w:val="center"/>
        <w:rPr>
          <w:ins w:id="297" w:author="曾寒颖" w:date="2022-01-12T15:50:00Z"/>
          <w:rFonts w:ascii="宋体" w:hAnsi="宋体"/>
          <w:szCs w:val="21"/>
        </w:rPr>
      </w:pPr>
    </w:p>
    <w:p w:rsidR="009D4198" w:rsidRDefault="009D4198">
      <w:pPr>
        <w:spacing w:line="360" w:lineRule="auto"/>
        <w:ind w:firstLineChars="200" w:firstLine="420"/>
        <w:jc w:val="center"/>
        <w:rPr>
          <w:ins w:id="298" w:author="曾寒颖" w:date="2022-01-12T15:50:00Z"/>
          <w:rFonts w:ascii="宋体" w:hAnsi="宋体"/>
          <w:szCs w:val="21"/>
        </w:rPr>
      </w:pPr>
    </w:p>
    <w:p w:rsidR="009D4198" w:rsidRDefault="009D4198">
      <w:pPr>
        <w:spacing w:line="360" w:lineRule="auto"/>
        <w:ind w:firstLineChars="200" w:firstLine="420"/>
        <w:jc w:val="center"/>
        <w:rPr>
          <w:ins w:id="299" w:author="曾寒颖" w:date="2022-01-12T15:50:00Z"/>
          <w:rFonts w:ascii="宋体" w:hAnsi="宋体"/>
          <w:szCs w:val="21"/>
        </w:rPr>
      </w:pPr>
    </w:p>
    <w:p w:rsidR="009D4198" w:rsidRDefault="009D4198">
      <w:pPr>
        <w:spacing w:line="360" w:lineRule="auto"/>
        <w:ind w:firstLineChars="200" w:firstLine="420"/>
        <w:jc w:val="center"/>
        <w:rPr>
          <w:ins w:id="300" w:author="曾寒颖" w:date="2022-01-12T15:50:00Z"/>
          <w:rFonts w:ascii="宋体" w:hAnsi="宋体"/>
          <w:szCs w:val="21"/>
        </w:rPr>
      </w:pPr>
    </w:p>
    <w:p w:rsidR="009D4198" w:rsidRDefault="008B251B">
      <w:pPr>
        <w:spacing w:line="360" w:lineRule="auto"/>
        <w:ind w:firstLineChars="200" w:firstLine="640"/>
        <w:jc w:val="center"/>
        <w:rPr>
          <w:ins w:id="301" w:author="曾寒颖" w:date="2022-01-12T15:53:00Z"/>
          <w:rFonts w:eastAsia="黑体"/>
          <w:bCs/>
          <w:sz w:val="32"/>
          <w:szCs w:val="32"/>
        </w:rPr>
      </w:pPr>
      <w:ins w:id="302" w:author="带我浪吧带我浪吧✊✊" w:date="2022-01-06T12:47:00Z">
        <w:del w:id="303" w:author="曾寒颖" w:date="2022-01-12T15:53:00Z">
          <w:r w:rsidDel="E0A018BA">
            <w:rPr>
              <w:rFonts w:eastAsia="黑体" w:hint="eastAsia"/>
              <w:bCs/>
              <w:sz w:val="32"/>
              <w:szCs w:val="32"/>
            </w:rPr>
            <w:delText>目</w:delText>
          </w:r>
          <w:r w:rsidDel="E0A018BA">
            <w:rPr>
              <w:rFonts w:eastAsia="黑体"/>
              <w:bCs/>
              <w:sz w:val="32"/>
              <w:szCs w:val="32"/>
            </w:rPr>
            <w:delText xml:space="preserve">    </w:delText>
          </w:r>
          <w:r w:rsidDel="E0A018BA">
            <w:rPr>
              <w:rFonts w:eastAsia="黑体" w:hint="eastAsia"/>
              <w:bCs/>
              <w:sz w:val="32"/>
              <w:szCs w:val="32"/>
            </w:rPr>
            <w:delText>次</w:delText>
          </w:r>
        </w:del>
      </w:ins>
      <w:ins w:id="304" w:author="曾寒颖" w:date="2022-01-12T15:53:00Z">
        <w:r>
          <w:rPr>
            <w:rFonts w:eastAsia="黑体" w:hint="eastAsia"/>
            <w:bCs/>
            <w:sz w:val="32"/>
            <w:szCs w:val="32"/>
          </w:rPr>
          <w:t>Contents</w:t>
        </w:r>
      </w:ins>
    </w:p>
    <w:p w:rsidR="009D4198" w:rsidRDefault="009D4198">
      <w:pPr>
        <w:spacing w:line="360" w:lineRule="auto"/>
        <w:ind w:firstLineChars="200" w:firstLine="640"/>
        <w:jc w:val="center"/>
        <w:rPr>
          <w:ins w:id="305" w:author="带我浪吧带我浪吧✊✊" w:date="2022-01-06T12:47:00Z"/>
          <w:rFonts w:eastAsia="黑体"/>
          <w:bCs/>
          <w:sz w:val="32"/>
          <w:szCs w:val="32"/>
        </w:rPr>
      </w:pPr>
    </w:p>
    <w:p w:rsidR="009D4198" w:rsidRDefault="008B251B">
      <w:pPr>
        <w:pStyle w:val="TOC4"/>
        <w:tabs>
          <w:tab w:val="clear" w:pos="8789"/>
        </w:tabs>
        <w:rPr>
          <w:ins w:id="306" w:author="带我浪吧带我浪吧✊✊" w:date="2022-01-06T12:47:00Z"/>
          <w:rFonts w:ascii="宋体" w:hAnsi="宋体"/>
          <w:sz w:val="21"/>
          <w:szCs w:val="21"/>
        </w:rPr>
      </w:pPr>
      <w:ins w:id="307" w:author="带我浪吧带我浪吧✊✊" w:date="2022-01-06T12:47:00Z">
        <w:r>
          <w:rPr>
            <w:rFonts w:ascii="宋体" w:hAnsi="宋体"/>
            <w:sz w:val="21"/>
            <w:szCs w:val="21"/>
          </w:rPr>
          <w:fldChar w:fldCharType="begin"/>
        </w:r>
        <w:r>
          <w:rPr>
            <w:rFonts w:ascii="宋体" w:hAnsi="宋体"/>
            <w:sz w:val="21"/>
            <w:szCs w:val="21"/>
          </w:rPr>
          <w:instrText xml:space="preserve"> TOC \o "4-5" \h \z </w:instrText>
        </w:r>
        <w:r>
          <w:rPr>
            <w:rFonts w:ascii="宋体" w:hAnsi="宋体"/>
            <w:sz w:val="21"/>
            <w:szCs w:val="21"/>
          </w:rPr>
          <w:fldChar w:fldCharType="separate"/>
        </w:r>
        <w:r>
          <w:rPr>
            <w:rFonts w:ascii="宋体" w:hAnsi="宋体"/>
            <w:sz w:val="21"/>
            <w:szCs w:val="21"/>
          </w:rPr>
          <w:fldChar w:fldCharType="begin"/>
        </w:r>
        <w:r>
          <w:rPr>
            <w:rFonts w:ascii="宋体" w:hAnsi="宋体"/>
            <w:sz w:val="21"/>
            <w:szCs w:val="21"/>
          </w:rPr>
          <w:instrText xml:space="preserve"> HYPERLINK \l "_Toc21230" </w:instrText>
        </w:r>
        <w:r>
          <w:rPr>
            <w:rFonts w:ascii="宋体" w:hAnsi="宋体"/>
            <w:sz w:val="21"/>
            <w:szCs w:val="21"/>
          </w:rPr>
          <w:fldChar w:fldCharType="separate"/>
        </w:r>
        <w:r>
          <w:rPr>
            <w:rFonts w:ascii="宋体" w:hAnsi="宋体"/>
            <w:sz w:val="21"/>
            <w:szCs w:val="21"/>
          </w:rPr>
          <w:t xml:space="preserve">1  </w:t>
        </w:r>
      </w:ins>
      <w:ins w:id="308" w:author="曾寒颖" w:date="2022-01-12T15:54:00Z">
        <w:r w:rsidRPr="9389FC90">
          <w:rPr>
            <w:rFonts w:ascii="宋体" w:hAnsi="宋体"/>
            <w:sz w:val="21"/>
            <w:szCs w:val="21"/>
            <w:rPrChange w:id="309" w:author="曾寒颖" w:date="2022-01-12T15:54:00Z">
              <w:rPr/>
            </w:rPrChange>
          </w:rPr>
          <w:t xml:space="preserve">General </w:t>
        </w:r>
        <w:r>
          <w:rPr>
            <w:rFonts w:ascii="宋体" w:hAnsi="宋体" w:hint="eastAsia"/>
            <w:sz w:val="21"/>
            <w:szCs w:val="21"/>
          </w:rPr>
          <w:t>p</w:t>
        </w:r>
        <w:r w:rsidRPr="17F64127">
          <w:rPr>
            <w:rFonts w:ascii="宋体" w:hAnsi="宋体"/>
            <w:sz w:val="21"/>
            <w:szCs w:val="21"/>
            <w:rPrChange w:id="310" w:author="曾寒颖" w:date="2022-01-12T15:54:00Z">
              <w:rPr/>
            </w:rPrChange>
          </w:rPr>
          <w:t>rovisions</w:t>
        </w:r>
      </w:ins>
      <w:ins w:id="311" w:author="带我浪吧带我浪吧✊✊" w:date="2022-01-06T12:47:00Z">
        <w:del w:id="312" w:author="曾寒颖" w:date="2022-01-12T15:54:00Z">
          <w:r w:rsidDel="BF418E7D">
            <w:rPr>
              <w:rFonts w:ascii="宋体" w:hAnsi="宋体" w:hint="eastAsia"/>
              <w:sz w:val="21"/>
              <w:szCs w:val="21"/>
            </w:rPr>
            <w:delText>总</w:delText>
          </w:r>
          <w:r w:rsidDel="BF418E7D">
            <w:rPr>
              <w:rFonts w:ascii="宋体" w:hAnsi="宋体"/>
              <w:sz w:val="21"/>
              <w:szCs w:val="21"/>
            </w:rPr>
            <w:delText xml:space="preserve">  </w:delText>
          </w:r>
          <w:r w:rsidDel="BF418E7D">
            <w:rPr>
              <w:rFonts w:ascii="宋体" w:hAnsi="宋体" w:hint="eastAsia"/>
              <w:sz w:val="21"/>
              <w:szCs w:val="21"/>
            </w:rPr>
            <w:delText>则</w:delText>
          </w:r>
        </w:del>
        <w:r>
          <w:rPr>
            <w:rFonts w:ascii="宋体" w:hAnsi="宋体"/>
            <w:sz w:val="21"/>
            <w:szCs w:val="21"/>
          </w:rPr>
          <w:tab/>
        </w:r>
      </w:ins>
      <w:ins w:id="313" w:author="曾寒颖" w:date="2022-01-12T15:19:00Z">
        <w:r>
          <w:rPr>
            <w:rFonts w:ascii="宋体" w:hAnsi="宋体" w:hint="eastAsia"/>
            <w:sz w:val="21"/>
            <w:szCs w:val="21"/>
          </w:rPr>
          <w:t>（</w:t>
        </w:r>
        <w:r>
          <w:rPr>
            <w:rFonts w:ascii="宋体" w:hAnsi="宋体"/>
            <w:sz w:val="21"/>
            <w:szCs w:val="21"/>
          </w:rPr>
          <w:fldChar w:fldCharType="begin"/>
        </w:r>
        <w:r>
          <w:rPr>
            <w:rFonts w:ascii="宋体" w:hAnsi="宋体"/>
            <w:sz w:val="21"/>
            <w:szCs w:val="21"/>
          </w:rPr>
          <w:instrText xml:space="preserve"> PAGEREF _Toc21230 \h </w:instrText>
        </w:r>
      </w:ins>
      <w:r>
        <w:rPr>
          <w:rFonts w:ascii="宋体" w:hAnsi="宋体"/>
          <w:sz w:val="21"/>
          <w:szCs w:val="21"/>
        </w:rPr>
      </w:r>
      <w:ins w:id="314" w:author="曾寒颖" w:date="2022-01-12T15:19:00Z">
        <w:r>
          <w:rPr>
            <w:rFonts w:ascii="宋体" w:hAnsi="宋体"/>
            <w:sz w:val="21"/>
            <w:szCs w:val="21"/>
          </w:rPr>
          <w:fldChar w:fldCharType="separate"/>
        </w:r>
        <w:r>
          <w:rPr>
            <w:rFonts w:ascii="宋体" w:hAnsi="宋体"/>
            <w:sz w:val="21"/>
            <w:szCs w:val="21"/>
          </w:rPr>
          <w:t>1</w:t>
        </w:r>
        <w:r>
          <w:rPr>
            <w:rFonts w:ascii="宋体" w:hAnsi="宋体"/>
            <w:sz w:val="21"/>
            <w:szCs w:val="21"/>
          </w:rPr>
          <w:fldChar w:fldCharType="end"/>
        </w:r>
        <w:r>
          <w:rPr>
            <w:rFonts w:ascii="宋体" w:hAnsi="宋体" w:hint="eastAsia"/>
            <w:sz w:val="21"/>
            <w:szCs w:val="21"/>
          </w:rPr>
          <w:t>）</w:t>
        </w:r>
      </w:ins>
      <w:ins w:id="315" w:author="带我浪吧带我浪吧✊✊" w:date="2022-01-06T12:47:00Z">
        <w:del w:id="316" w:author="曾寒颖" w:date="2022-01-12T15:19:00Z">
          <w:r w:rsidDel="88991477">
            <w:rPr>
              <w:rFonts w:ascii="宋体" w:hAnsi="宋体"/>
              <w:sz w:val="21"/>
              <w:szCs w:val="21"/>
            </w:rPr>
            <w:fldChar w:fldCharType="begin"/>
          </w:r>
          <w:r w:rsidDel="8305684B">
            <w:rPr>
              <w:rFonts w:ascii="宋体" w:hAnsi="宋体"/>
              <w:sz w:val="21"/>
              <w:szCs w:val="21"/>
            </w:rPr>
            <w:delInstrText xml:space="preserve"> PAGEREF _Toc21230 \h </w:delInstrText>
          </w:r>
        </w:del>
      </w:ins>
      <w:del w:id="317" w:author="曾寒颖" w:date="2022-01-12T15:19:00Z">
        <w:r w:rsidDel="88991477">
          <w:rPr>
            <w:rFonts w:ascii="宋体" w:hAnsi="宋体"/>
            <w:sz w:val="21"/>
            <w:szCs w:val="21"/>
          </w:rPr>
        </w:r>
      </w:del>
      <w:ins w:id="318" w:author="带我浪吧带我浪吧✊✊" w:date="2022-01-06T12:47:00Z">
        <w:del w:id="319" w:author="曾寒颖" w:date="2022-01-12T15:19:00Z">
          <w:r w:rsidDel="88991477">
            <w:rPr>
              <w:rFonts w:ascii="宋体" w:hAnsi="宋体"/>
              <w:sz w:val="21"/>
              <w:szCs w:val="21"/>
            </w:rPr>
            <w:fldChar w:fldCharType="separate"/>
          </w:r>
          <w:r w:rsidDel="88991477">
            <w:rPr>
              <w:rFonts w:ascii="宋体" w:hAnsi="宋体"/>
              <w:sz w:val="21"/>
              <w:szCs w:val="21"/>
            </w:rPr>
            <w:delText>1</w:delText>
          </w:r>
          <w:r w:rsidDel="88991477">
            <w:rPr>
              <w:rFonts w:ascii="宋体" w:hAnsi="宋体"/>
              <w:sz w:val="21"/>
              <w:szCs w:val="21"/>
            </w:rPr>
            <w:fldChar w:fldCharType="end"/>
          </w:r>
        </w:del>
        <w:r>
          <w:rPr>
            <w:rFonts w:ascii="宋体" w:hAnsi="宋体"/>
            <w:sz w:val="21"/>
            <w:szCs w:val="21"/>
          </w:rPr>
          <w:fldChar w:fldCharType="end"/>
        </w:r>
      </w:ins>
    </w:p>
    <w:p w:rsidR="009D4198" w:rsidRDefault="008B251B">
      <w:pPr>
        <w:pStyle w:val="TOC4"/>
        <w:tabs>
          <w:tab w:val="clear" w:pos="8789"/>
        </w:tabs>
        <w:rPr>
          <w:ins w:id="320" w:author="带我浪吧带我浪吧✊✊" w:date="2022-01-06T12:47:00Z"/>
          <w:rFonts w:ascii="宋体" w:hAnsi="宋体"/>
          <w:sz w:val="21"/>
          <w:szCs w:val="21"/>
        </w:rPr>
      </w:pPr>
      <w:ins w:id="321" w:author="带我浪吧带我浪吧✊✊" w:date="2022-01-06T12:47:00Z">
        <w:r>
          <w:rPr>
            <w:rFonts w:ascii="宋体" w:hAnsi="宋体"/>
            <w:sz w:val="21"/>
            <w:szCs w:val="21"/>
          </w:rPr>
          <w:fldChar w:fldCharType="begin"/>
        </w:r>
        <w:r>
          <w:rPr>
            <w:rFonts w:ascii="宋体" w:hAnsi="宋体"/>
            <w:sz w:val="21"/>
            <w:szCs w:val="21"/>
          </w:rPr>
          <w:instrText xml:space="preserve"> HYPERLINK \l "_Toc31091" </w:instrText>
        </w:r>
        <w:r>
          <w:rPr>
            <w:rFonts w:ascii="宋体" w:hAnsi="宋体"/>
            <w:sz w:val="21"/>
            <w:szCs w:val="21"/>
          </w:rPr>
          <w:fldChar w:fldCharType="separate"/>
        </w:r>
        <w:r>
          <w:rPr>
            <w:rFonts w:ascii="宋体" w:hAnsi="宋体"/>
            <w:sz w:val="21"/>
            <w:szCs w:val="21"/>
          </w:rPr>
          <w:t xml:space="preserve">2  </w:t>
        </w:r>
      </w:ins>
      <w:ins w:id="322" w:author="曾寒颖" w:date="2022-01-12T15:55:00Z">
        <w:r w:rsidRPr="E69F2A36">
          <w:rPr>
            <w:rFonts w:ascii="宋体" w:hAnsi="宋体"/>
            <w:sz w:val="21"/>
            <w:szCs w:val="21"/>
            <w:rPrChange w:id="323" w:author="曾寒颖" w:date="2022-01-12T15:55:00Z">
              <w:rPr/>
            </w:rPrChange>
          </w:rPr>
          <w:t>Term</w:t>
        </w:r>
      </w:ins>
      <w:ins w:id="324" w:author="Yi, Sunny" w:date="2022-01-13T09:55:00Z">
        <w:r>
          <w:rPr>
            <w:rFonts w:ascii="宋体" w:hAnsi="宋体"/>
            <w:sz w:val="21"/>
            <w:szCs w:val="21"/>
          </w:rPr>
          <w:t>s</w:t>
        </w:r>
      </w:ins>
      <w:ins w:id="325" w:author="曾寒颖" w:date="2022-01-12T15:55:00Z">
        <w:del w:id="326" w:author="Yi, Sunny" w:date="2022-01-13T09:55:00Z">
          <w:r w:rsidRPr="BE4D8E8C" w:rsidDel="06468E8A">
            <w:rPr>
              <w:rFonts w:ascii="宋体" w:hAnsi="宋体"/>
              <w:sz w:val="21"/>
              <w:szCs w:val="21"/>
              <w:rPrChange w:id="327" w:author="曾寒颖" w:date="2022-01-12T15:55:00Z">
                <w:rPr/>
              </w:rPrChange>
            </w:rPr>
            <w:delText>inology</w:delText>
          </w:r>
        </w:del>
      </w:ins>
      <w:ins w:id="328" w:author="带我浪吧带我浪吧✊✊" w:date="2022-01-06T12:47:00Z">
        <w:del w:id="329" w:author="曾寒颖" w:date="2022-01-12T15:55:00Z">
          <w:r w:rsidDel="2B1F2E25">
            <w:rPr>
              <w:rFonts w:ascii="宋体" w:hAnsi="宋体" w:hint="eastAsia"/>
              <w:sz w:val="21"/>
              <w:szCs w:val="21"/>
            </w:rPr>
            <w:delText>术</w:delText>
          </w:r>
          <w:r w:rsidDel="2B1F2E25">
            <w:rPr>
              <w:rFonts w:ascii="宋体" w:hAnsi="宋体"/>
              <w:sz w:val="21"/>
              <w:szCs w:val="21"/>
            </w:rPr>
            <w:delText xml:space="preserve">  </w:delText>
          </w:r>
          <w:r w:rsidDel="2B1F2E25">
            <w:rPr>
              <w:rFonts w:ascii="宋体" w:hAnsi="宋体" w:hint="eastAsia"/>
              <w:sz w:val="21"/>
              <w:szCs w:val="21"/>
            </w:rPr>
            <w:delText>语</w:delText>
          </w:r>
        </w:del>
        <w:r>
          <w:rPr>
            <w:rFonts w:ascii="宋体" w:hAnsi="宋体"/>
            <w:sz w:val="21"/>
            <w:szCs w:val="21"/>
          </w:rPr>
          <w:tab/>
        </w:r>
        <w:r>
          <w:rPr>
            <w:rFonts w:ascii="宋体" w:hAnsi="宋体"/>
            <w:sz w:val="21"/>
            <w:szCs w:val="21"/>
          </w:rPr>
          <w:fldChar w:fldCharType="end"/>
        </w:r>
      </w:ins>
      <w:ins w:id="330" w:author="曾寒颖" w:date="2022-01-12T15:19:00Z">
        <w:r>
          <w:rPr>
            <w:rFonts w:ascii="宋体" w:hAnsi="宋体" w:hint="eastAsia"/>
            <w:sz w:val="21"/>
            <w:szCs w:val="21"/>
          </w:rPr>
          <w:t>（</w:t>
        </w:r>
        <w:r>
          <w:rPr>
            <w:rFonts w:ascii="宋体" w:hAnsi="宋体" w:hint="eastAsia"/>
            <w:sz w:val="21"/>
            <w:szCs w:val="21"/>
          </w:rPr>
          <w:t>2</w:t>
        </w:r>
        <w:r>
          <w:rPr>
            <w:rFonts w:ascii="宋体" w:hAnsi="宋体" w:hint="eastAsia"/>
            <w:sz w:val="21"/>
            <w:szCs w:val="21"/>
          </w:rPr>
          <w:t>）</w:t>
        </w:r>
      </w:ins>
      <w:ins w:id="331" w:author="带我浪吧带我浪吧✊✊" w:date="2022-01-06T12:47:00Z">
        <w:del w:id="332" w:author="曾寒颖" w:date="2022-01-12T15:19:00Z">
          <w:r w:rsidDel="33B59E0A">
            <w:rPr>
              <w:rFonts w:ascii="宋体" w:hAnsi="宋体" w:hint="eastAsia"/>
              <w:sz w:val="21"/>
              <w:szCs w:val="21"/>
            </w:rPr>
            <w:delText>2</w:delText>
          </w:r>
        </w:del>
      </w:ins>
    </w:p>
    <w:p w:rsidR="009D4198" w:rsidRDefault="008B251B">
      <w:pPr>
        <w:pStyle w:val="TOC4"/>
        <w:tabs>
          <w:tab w:val="clear" w:pos="8789"/>
        </w:tabs>
        <w:rPr>
          <w:ins w:id="333" w:author="带我浪吧带我浪吧✊✊" w:date="2022-01-06T12:47:00Z"/>
          <w:rFonts w:ascii="宋体" w:hAnsi="宋体"/>
          <w:sz w:val="21"/>
          <w:szCs w:val="21"/>
        </w:rPr>
      </w:pPr>
      <w:ins w:id="334" w:author="带我浪吧带我浪吧✊✊" w:date="2022-01-06T12:47:00Z">
        <w:r>
          <w:rPr>
            <w:rFonts w:ascii="宋体" w:hAnsi="宋体"/>
            <w:sz w:val="21"/>
            <w:szCs w:val="21"/>
          </w:rPr>
          <w:fldChar w:fldCharType="begin"/>
        </w:r>
        <w:r>
          <w:rPr>
            <w:rFonts w:ascii="宋体" w:hAnsi="宋体"/>
            <w:sz w:val="21"/>
            <w:szCs w:val="21"/>
          </w:rPr>
          <w:instrText xml:space="preserve"> HYPERLINK \l "_Toc23411" </w:instrText>
        </w:r>
        <w:r>
          <w:rPr>
            <w:rFonts w:ascii="宋体" w:hAnsi="宋体"/>
            <w:sz w:val="21"/>
            <w:szCs w:val="21"/>
          </w:rPr>
          <w:fldChar w:fldCharType="separate"/>
        </w:r>
        <w:r>
          <w:rPr>
            <w:rFonts w:ascii="宋体" w:hAnsi="宋体"/>
            <w:sz w:val="21"/>
            <w:szCs w:val="21"/>
          </w:rPr>
          <w:t xml:space="preserve">3  </w:t>
        </w:r>
      </w:ins>
      <w:ins w:id="335" w:author="曾寒颖" w:date="2022-01-12T15:56:00Z">
        <w:del w:id="336" w:author="Yi, Sunny" w:date="2022-01-13T09:59:00Z">
          <w:r w:rsidDel="E09A803F">
            <w:rPr>
              <w:rFonts w:ascii="宋体" w:hAnsi="宋体" w:cs="宋体"/>
              <w:sz w:val="24"/>
              <w:szCs w:val="24"/>
            </w:rPr>
            <w:delText>Ground rules</w:delText>
          </w:r>
        </w:del>
      </w:ins>
      <w:ins w:id="337" w:author="Yi, Sunny" w:date="2022-01-13T09:59:00Z">
        <w:r>
          <w:rPr>
            <w:rFonts w:ascii="宋体" w:hAnsi="宋体" w:cs="宋体"/>
            <w:sz w:val="24"/>
            <w:szCs w:val="24"/>
          </w:rPr>
          <w:t>Basic requirement</w:t>
        </w:r>
      </w:ins>
      <w:ins w:id="338" w:author="Yi, Sunny" w:date="2022-01-13T10:09:00Z">
        <w:r>
          <w:rPr>
            <w:rFonts w:ascii="宋体" w:hAnsi="宋体" w:cs="宋体"/>
            <w:sz w:val="24"/>
            <w:szCs w:val="24"/>
          </w:rPr>
          <w:t>s</w:t>
        </w:r>
      </w:ins>
      <w:ins w:id="339" w:author="带我浪吧带我浪吧✊✊" w:date="2022-01-06T12:47:00Z">
        <w:del w:id="340" w:author="曾寒颖" w:date="2022-01-12T15:56:00Z">
          <w:r w:rsidDel="E8EB60D4">
            <w:rPr>
              <w:rFonts w:ascii="宋体" w:hAnsi="宋体" w:hint="eastAsia"/>
              <w:sz w:val="21"/>
              <w:szCs w:val="21"/>
            </w:rPr>
            <w:delText>基本规定</w:delText>
          </w:r>
        </w:del>
        <w:r>
          <w:rPr>
            <w:rFonts w:ascii="宋体" w:hAnsi="宋体"/>
            <w:sz w:val="21"/>
            <w:szCs w:val="21"/>
          </w:rPr>
          <w:tab/>
        </w:r>
        <w:del w:id="341" w:author="曾寒颖" w:date="2022-01-12T15:19:00Z">
          <w:r w:rsidDel="FFAFD576">
            <w:rPr>
              <w:rFonts w:ascii="宋体" w:hAnsi="宋体"/>
              <w:sz w:val="21"/>
              <w:szCs w:val="21"/>
            </w:rPr>
            <w:fldChar w:fldCharType="begin"/>
          </w:r>
          <w:r w:rsidDel="2FD3691E">
            <w:rPr>
              <w:rFonts w:ascii="宋体" w:hAnsi="宋体"/>
              <w:sz w:val="21"/>
              <w:szCs w:val="21"/>
            </w:rPr>
            <w:delInstrText xml:space="preserve"> PAGEREF _Toc23411 \h </w:delInstrText>
          </w:r>
        </w:del>
      </w:ins>
      <w:del w:id="342" w:author="曾寒颖" w:date="2022-01-12T15:19:00Z">
        <w:r w:rsidDel="FFAFD576">
          <w:rPr>
            <w:rFonts w:ascii="宋体" w:hAnsi="宋体"/>
            <w:sz w:val="21"/>
            <w:szCs w:val="21"/>
          </w:rPr>
        </w:r>
      </w:del>
      <w:ins w:id="343" w:author="带我浪吧带我浪吧✊✊" w:date="2022-01-06T12:47:00Z">
        <w:del w:id="344" w:author="曾寒颖" w:date="2022-01-12T15:19:00Z">
          <w:r w:rsidDel="FFAFD576">
            <w:rPr>
              <w:rFonts w:ascii="宋体" w:hAnsi="宋体"/>
              <w:sz w:val="21"/>
              <w:szCs w:val="21"/>
            </w:rPr>
            <w:fldChar w:fldCharType="separate"/>
          </w:r>
          <w:r w:rsidDel="FFAFD576">
            <w:rPr>
              <w:rFonts w:ascii="宋体" w:hAnsi="宋体"/>
              <w:sz w:val="21"/>
              <w:szCs w:val="21"/>
            </w:rPr>
            <w:delText>4</w:delText>
          </w:r>
          <w:r w:rsidDel="FFAFD576">
            <w:rPr>
              <w:rFonts w:ascii="宋体" w:hAnsi="宋体"/>
              <w:sz w:val="21"/>
              <w:szCs w:val="21"/>
            </w:rPr>
            <w:fldChar w:fldCharType="end"/>
          </w:r>
        </w:del>
        <w:r>
          <w:rPr>
            <w:rFonts w:ascii="宋体" w:hAnsi="宋体"/>
            <w:sz w:val="21"/>
            <w:szCs w:val="21"/>
          </w:rPr>
          <w:fldChar w:fldCharType="end"/>
        </w:r>
      </w:ins>
      <w:ins w:id="345" w:author="曾寒颖" w:date="2022-01-12T15:19:00Z">
        <w:r>
          <w:rPr>
            <w:rFonts w:ascii="宋体" w:hAnsi="宋体" w:hint="eastAsia"/>
            <w:sz w:val="21"/>
            <w:szCs w:val="21"/>
          </w:rPr>
          <w:t>（</w:t>
        </w:r>
        <w:r>
          <w:rPr>
            <w:rFonts w:ascii="宋体" w:hAnsi="宋体"/>
            <w:sz w:val="21"/>
            <w:szCs w:val="21"/>
          </w:rPr>
          <w:fldChar w:fldCharType="begin"/>
        </w:r>
        <w:r>
          <w:rPr>
            <w:rFonts w:ascii="宋体" w:hAnsi="宋体"/>
            <w:sz w:val="21"/>
            <w:szCs w:val="21"/>
          </w:rPr>
          <w:instrText xml:space="preserve"> PAGEREF _Toc23411 \h </w:instrText>
        </w:r>
      </w:ins>
      <w:r>
        <w:rPr>
          <w:rFonts w:ascii="宋体" w:hAnsi="宋体"/>
          <w:sz w:val="21"/>
          <w:szCs w:val="21"/>
        </w:rPr>
      </w:r>
      <w:ins w:id="346" w:author="曾寒颖" w:date="2022-01-12T15:19:00Z">
        <w:r>
          <w:rPr>
            <w:rFonts w:ascii="宋体" w:hAnsi="宋体"/>
            <w:sz w:val="21"/>
            <w:szCs w:val="21"/>
          </w:rPr>
          <w:fldChar w:fldCharType="separate"/>
        </w:r>
        <w:r>
          <w:rPr>
            <w:rFonts w:ascii="宋体" w:hAnsi="宋体"/>
            <w:sz w:val="21"/>
            <w:szCs w:val="21"/>
          </w:rPr>
          <w:t>4</w:t>
        </w:r>
        <w:r>
          <w:rPr>
            <w:rFonts w:ascii="宋体" w:hAnsi="宋体"/>
            <w:sz w:val="21"/>
            <w:szCs w:val="21"/>
          </w:rPr>
          <w:fldChar w:fldCharType="end"/>
        </w:r>
        <w:r>
          <w:rPr>
            <w:rFonts w:ascii="宋体" w:hAnsi="宋体" w:hint="eastAsia"/>
            <w:sz w:val="21"/>
            <w:szCs w:val="21"/>
          </w:rPr>
          <w:t>）</w:t>
        </w:r>
      </w:ins>
    </w:p>
    <w:p w:rsidR="009D4198" w:rsidRDefault="008B251B">
      <w:pPr>
        <w:pStyle w:val="TOC4"/>
        <w:tabs>
          <w:tab w:val="clear" w:pos="8789"/>
        </w:tabs>
        <w:rPr>
          <w:ins w:id="347" w:author="带我浪吧带我浪吧✊✊" w:date="2022-01-06T12:47:00Z"/>
          <w:rFonts w:ascii="宋体" w:hAnsi="宋体"/>
          <w:sz w:val="21"/>
          <w:szCs w:val="21"/>
        </w:rPr>
      </w:pPr>
      <w:ins w:id="348" w:author="带我浪吧带我浪吧✊✊" w:date="2022-01-06T12:47:00Z">
        <w:r>
          <w:rPr>
            <w:rFonts w:ascii="宋体" w:hAnsi="宋体"/>
            <w:sz w:val="21"/>
            <w:szCs w:val="21"/>
          </w:rPr>
          <w:fldChar w:fldCharType="begin"/>
        </w:r>
        <w:r>
          <w:rPr>
            <w:rFonts w:ascii="宋体" w:hAnsi="宋体"/>
            <w:sz w:val="21"/>
            <w:szCs w:val="21"/>
          </w:rPr>
          <w:instrText xml:space="preserve"> HYPERLINK \l "_Toc8444" </w:instrText>
        </w:r>
        <w:r>
          <w:rPr>
            <w:rFonts w:ascii="宋体" w:hAnsi="宋体"/>
            <w:sz w:val="21"/>
            <w:szCs w:val="21"/>
          </w:rPr>
          <w:fldChar w:fldCharType="separate"/>
        </w:r>
        <w:r>
          <w:rPr>
            <w:rFonts w:ascii="宋体" w:hAnsi="宋体"/>
            <w:sz w:val="21"/>
            <w:szCs w:val="21"/>
          </w:rPr>
          <w:t xml:space="preserve">4  </w:t>
        </w:r>
      </w:ins>
      <w:ins w:id="349" w:author="曾寒颖" w:date="2022-01-12T15:56:00Z">
        <w:r>
          <w:rPr>
            <w:rFonts w:ascii="宋体" w:hAnsi="宋体" w:cs="宋体"/>
            <w:sz w:val="24"/>
            <w:szCs w:val="24"/>
          </w:rPr>
          <w:t>Fire</w:t>
        </w:r>
        <w:del w:id="350" w:author="Yi, Sunny" w:date="2022-01-13T09:49:00Z">
          <w:r w:rsidDel="94667F9D">
            <w:rPr>
              <w:rFonts w:ascii="宋体" w:hAnsi="宋体" w:cs="宋体"/>
              <w:sz w:val="24"/>
              <w:szCs w:val="24"/>
            </w:rPr>
            <w:delText>proof sealing</w:delText>
          </w:r>
        </w:del>
      </w:ins>
      <w:ins w:id="351" w:author="Yi, Sunny" w:date="2022-01-13T09:49:00Z">
        <w:r>
          <w:rPr>
            <w:rFonts w:ascii="宋体" w:hAnsi="宋体" w:cs="宋体"/>
            <w:sz w:val="24"/>
            <w:szCs w:val="24"/>
          </w:rPr>
          <w:t>stop</w:t>
        </w:r>
      </w:ins>
      <w:ins w:id="352" w:author="曾寒颖" w:date="2022-01-12T15:56:00Z">
        <w:r>
          <w:rPr>
            <w:rFonts w:ascii="宋体" w:hAnsi="宋体" w:cs="宋体"/>
            <w:sz w:val="24"/>
            <w:szCs w:val="24"/>
          </w:rPr>
          <w:t xml:space="preserve"> material</w:t>
        </w:r>
      </w:ins>
      <w:ins w:id="353" w:author="带我浪吧带我浪吧✊✊" w:date="2022-01-06T12:47:00Z">
        <w:del w:id="354" w:author="曾寒颖" w:date="2022-01-12T15:56:00Z">
          <w:r w:rsidDel="3F54A7E8">
            <w:rPr>
              <w:rFonts w:ascii="宋体" w:hAnsi="宋体" w:hint="eastAsia"/>
              <w:sz w:val="21"/>
              <w:szCs w:val="21"/>
            </w:rPr>
            <w:delText>防火封堵材料</w:delText>
          </w:r>
        </w:del>
        <w:r>
          <w:rPr>
            <w:rFonts w:ascii="宋体" w:hAnsi="宋体"/>
            <w:sz w:val="21"/>
            <w:szCs w:val="21"/>
          </w:rPr>
          <w:tab/>
        </w:r>
        <w:del w:id="355" w:author="曾寒颖" w:date="2022-01-12T15:19:00Z">
          <w:r w:rsidDel="C08FD646">
            <w:rPr>
              <w:rFonts w:ascii="宋体" w:hAnsi="宋体"/>
              <w:sz w:val="21"/>
              <w:szCs w:val="21"/>
            </w:rPr>
            <w:fldChar w:fldCharType="begin"/>
          </w:r>
          <w:r w:rsidDel="13A20B2B">
            <w:rPr>
              <w:rFonts w:ascii="宋体" w:hAnsi="宋体"/>
              <w:sz w:val="21"/>
              <w:szCs w:val="21"/>
            </w:rPr>
            <w:delInstrText xml:space="preserve"> PAGEREF _Toc8444 \h </w:delInstrText>
          </w:r>
        </w:del>
      </w:ins>
      <w:del w:id="356" w:author="曾寒颖" w:date="2022-01-12T15:19:00Z">
        <w:r w:rsidDel="C08FD646">
          <w:rPr>
            <w:rFonts w:ascii="宋体" w:hAnsi="宋体"/>
            <w:sz w:val="21"/>
            <w:szCs w:val="21"/>
          </w:rPr>
        </w:r>
      </w:del>
      <w:ins w:id="357" w:author="带我浪吧带我浪吧✊✊" w:date="2022-01-06T12:47:00Z">
        <w:del w:id="358" w:author="曾寒颖" w:date="2022-01-12T15:19:00Z">
          <w:r w:rsidDel="C08FD646">
            <w:rPr>
              <w:rFonts w:ascii="宋体" w:hAnsi="宋体"/>
              <w:sz w:val="21"/>
              <w:szCs w:val="21"/>
            </w:rPr>
            <w:fldChar w:fldCharType="separate"/>
          </w:r>
          <w:r w:rsidDel="C08FD646">
            <w:rPr>
              <w:rFonts w:ascii="宋体" w:hAnsi="宋体"/>
              <w:sz w:val="21"/>
              <w:szCs w:val="21"/>
            </w:rPr>
            <w:delText>5</w:delText>
          </w:r>
          <w:r w:rsidDel="C08FD646">
            <w:rPr>
              <w:rFonts w:ascii="宋体" w:hAnsi="宋体"/>
              <w:sz w:val="21"/>
              <w:szCs w:val="21"/>
            </w:rPr>
            <w:fldChar w:fldCharType="end"/>
          </w:r>
        </w:del>
        <w:r>
          <w:rPr>
            <w:rFonts w:ascii="宋体" w:hAnsi="宋体"/>
            <w:sz w:val="21"/>
            <w:szCs w:val="21"/>
          </w:rPr>
          <w:fldChar w:fldCharType="end"/>
        </w:r>
      </w:ins>
      <w:ins w:id="359" w:author="曾寒颖" w:date="2022-01-12T15:19:00Z">
        <w:r>
          <w:rPr>
            <w:rFonts w:ascii="宋体" w:hAnsi="宋体" w:hint="eastAsia"/>
            <w:sz w:val="21"/>
            <w:szCs w:val="21"/>
          </w:rPr>
          <w:t>（</w:t>
        </w:r>
        <w:r>
          <w:rPr>
            <w:rFonts w:ascii="宋体" w:hAnsi="宋体"/>
            <w:sz w:val="21"/>
            <w:szCs w:val="21"/>
          </w:rPr>
          <w:fldChar w:fldCharType="begin"/>
        </w:r>
        <w:r>
          <w:rPr>
            <w:rFonts w:ascii="宋体" w:hAnsi="宋体"/>
            <w:sz w:val="21"/>
            <w:szCs w:val="21"/>
          </w:rPr>
          <w:instrText xml:space="preserve"> PAGEREF _Toc8444 \h </w:instrText>
        </w:r>
      </w:ins>
      <w:r>
        <w:rPr>
          <w:rFonts w:ascii="宋体" w:hAnsi="宋体"/>
          <w:sz w:val="21"/>
          <w:szCs w:val="21"/>
        </w:rPr>
      </w:r>
      <w:ins w:id="360" w:author="曾寒颖" w:date="2022-01-12T15:19:00Z">
        <w:r>
          <w:rPr>
            <w:rFonts w:ascii="宋体" w:hAnsi="宋体"/>
            <w:sz w:val="21"/>
            <w:szCs w:val="21"/>
          </w:rPr>
          <w:fldChar w:fldCharType="separate"/>
        </w:r>
        <w:r>
          <w:rPr>
            <w:rFonts w:ascii="宋体" w:hAnsi="宋体"/>
            <w:sz w:val="21"/>
            <w:szCs w:val="21"/>
          </w:rPr>
          <w:t>5</w:t>
        </w:r>
        <w:r>
          <w:rPr>
            <w:rFonts w:ascii="宋体" w:hAnsi="宋体"/>
            <w:sz w:val="21"/>
            <w:szCs w:val="21"/>
          </w:rPr>
          <w:fldChar w:fldCharType="end"/>
        </w:r>
        <w:r>
          <w:rPr>
            <w:rFonts w:ascii="宋体" w:hAnsi="宋体" w:hint="eastAsia"/>
            <w:sz w:val="21"/>
            <w:szCs w:val="21"/>
          </w:rPr>
          <w:t>）</w:t>
        </w:r>
      </w:ins>
    </w:p>
    <w:p w:rsidR="009D4198" w:rsidRDefault="008B251B">
      <w:pPr>
        <w:pStyle w:val="TOC4"/>
        <w:tabs>
          <w:tab w:val="clear" w:pos="8789"/>
        </w:tabs>
        <w:rPr>
          <w:ins w:id="361" w:author="带我浪吧带我浪吧✊✊" w:date="2022-01-06T12:47:00Z"/>
          <w:rFonts w:ascii="宋体" w:hAnsi="宋体"/>
          <w:sz w:val="21"/>
          <w:szCs w:val="21"/>
        </w:rPr>
      </w:pPr>
      <w:ins w:id="362" w:author="带我浪吧带我浪吧✊✊" w:date="2022-01-06T12:47:00Z">
        <w:r>
          <w:rPr>
            <w:rFonts w:ascii="宋体" w:hAnsi="宋体"/>
            <w:sz w:val="21"/>
            <w:szCs w:val="21"/>
          </w:rPr>
          <w:fldChar w:fldCharType="begin"/>
        </w:r>
        <w:r>
          <w:rPr>
            <w:rFonts w:ascii="宋体" w:hAnsi="宋体"/>
            <w:sz w:val="21"/>
            <w:szCs w:val="21"/>
          </w:rPr>
          <w:instrText xml:space="preserve"> HYPERLINK \l "_Toc29612" </w:instrText>
        </w:r>
        <w:r>
          <w:rPr>
            <w:rFonts w:ascii="宋体" w:hAnsi="宋体"/>
            <w:sz w:val="21"/>
            <w:szCs w:val="21"/>
          </w:rPr>
          <w:fldChar w:fldCharType="separate"/>
        </w:r>
        <w:r>
          <w:rPr>
            <w:rFonts w:ascii="宋体" w:hAnsi="宋体"/>
            <w:sz w:val="21"/>
            <w:szCs w:val="21"/>
          </w:rPr>
          <w:t xml:space="preserve">5  </w:t>
        </w:r>
      </w:ins>
      <w:ins w:id="363" w:author="曾寒颖" w:date="2022-01-12T15:57:00Z">
        <w:del w:id="364" w:author="Yi, Sunny" w:date="2022-01-13T10:00:00Z">
          <w:r w:rsidDel="FC463BA9">
            <w:rPr>
              <w:rFonts w:ascii="宋体" w:hAnsi="宋体" w:cs="宋体"/>
              <w:sz w:val="24"/>
              <w:szCs w:val="24"/>
            </w:rPr>
            <w:delText>Through hole and casing</w:delText>
          </w:r>
        </w:del>
      </w:ins>
      <w:ins w:id="365" w:author="Yi, Sunny" w:date="2022-01-13T10:00:00Z">
        <w:r>
          <w:rPr>
            <w:rFonts w:ascii="宋体" w:hAnsi="宋体" w:cs="宋体"/>
            <w:sz w:val="24"/>
            <w:szCs w:val="24"/>
          </w:rPr>
          <w:t>P</w:t>
        </w:r>
      </w:ins>
      <w:ins w:id="366" w:author="Yi, Sunny" w:date="2022-01-13T10:01:00Z">
        <w:r>
          <w:rPr>
            <w:rFonts w:ascii="宋体" w:hAnsi="宋体" w:cs="宋体"/>
            <w:sz w:val="24"/>
            <w:szCs w:val="24"/>
          </w:rPr>
          <w:t xml:space="preserve">enetration opening and </w:t>
        </w:r>
      </w:ins>
      <w:ins w:id="367" w:author="Yi, Sunny" w:date="2022-01-13T10:11:00Z">
        <w:r>
          <w:rPr>
            <w:rFonts w:ascii="宋体" w:hAnsi="宋体" w:cs="宋体" w:hint="eastAsia"/>
            <w:sz w:val="24"/>
            <w:szCs w:val="24"/>
          </w:rPr>
          <w:t>s</w:t>
        </w:r>
        <w:r>
          <w:rPr>
            <w:rFonts w:ascii="宋体" w:hAnsi="宋体" w:cs="宋体"/>
            <w:sz w:val="24"/>
            <w:szCs w:val="24"/>
          </w:rPr>
          <w:t>leeve</w:t>
        </w:r>
      </w:ins>
      <w:ins w:id="368" w:author="带我浪吧带我浪吧✊✊" w:date="2022-01-06T12:47:00Z">
        <w:del w:id="369" w:author="曾寒颖" w:date="2022-01-12T15:57:00Z">
          <w:r w:rsidDel="36E35661">
            <w:rPr>
              <w:rFonts w:ascii="宋体" w:hAnsi="宋体" w:hint="eastAsia"/>
              <w:sz w:val="21"/>
              <w:szCs w:val="21"/>
            </w:rPr>
            <w:delText>贯穿孔口及套管</w:delText>
          </w:r>
        </w:del>
        <w:r>
          <w:rPr>
            <w:rFonts w:ascii="宋体" w:hAnsi="宋体"/>
            <w:sz w:val="21"/>
            <w:szCs w:val="21"/>
          </w:rPr>
          <w:tab/>
        </w:r>
        <w:del w:id="370" w:author="曾寒颖" w:date="2022-01-12T15:19:00Z">
          <w:r w:rsidDel="4947956D">
            <w:rPr>
              <w:rFonts w:ascii="宋体" w:hAnsi="宋体"/>
              <w:sz w:val="21"/>
              <w:szCs w:val="21"/>
            </w:rPr>
            <w:fldChar w:fldCharType="begin"/>
          </w:r>
          <w:r w:rsidDel="2B7C0C58">
            <w:rPr>
              <w:rFonts w:ascii="宋体" w:hAnsi="宋体"/>
              <w:sz w:val="21"/>
              <w:szCs w:val="21"/>
            </w:rPr>
            <w:delInstrText xml:space="preserve"> PAGEREF _Toc29612 \h </w:delInstrText>
          </w:r>
        </w:del>
      </w:ins>
      <w:del w:id="371" w:author="曾寒颖" w:date="2022-01-12T15:19:00Z">
        <w:r w:rsidDel="4947956D">
          <w:rPr>
            <w:rFonts w:ascii="宋体" w:hAnsi="宋体"/>
            <w:sz w:val="21"/>
            <w:szCs w:val="21"/>
          </w:rPr>
        </w:r>
      </w:del>
      <w:ins w:id="372" w:author="带我浪吧带我浪吧✊✊" w:date="2022-01-06T12:47:00Z">
        <w:del w:id="373" w:author="曾寒颖" w:date="2022-01-12T15:19:00Z">
          <w:r w:rsidDel="4947956D">
            <w:rPr>
              <w:rFonts w:ascii="宋体" w:hAnsi="宋体"/>
              <w:sz w:val="21"/>
              <w:szCs w:val="21"/>
            </w:rPr>
            <w:fldChar w:fldCharType="separate"/>
          </w:r>
          <w:r w:rsidDel="4947956D">
            <w:rPr>
              <w:rFonts w:ascii="宋体" w:hAnsi="宋体"/>
              <w:sz w:val="21"/>
              <w:szCs w:val="21"/>
            </w:rPr>
            <w:delText>7</w:delText>
          </w:r>
          <w:r w:rsidDel="4947956D">
            <w:rPr>
              <w:rFonts w:ascii="宋体" w:hAnsi="宋体"/>
              <w:sz w:val="21"/>
              <w:szCs w:val="21"/>
            </w:rPr>
            <w:fldChar w:fldCharType="end"/>
          </w:r>
        </w:del>
        <w:r>
          <w:rPr>
            <w:rFonts w:ascii="宋体" w:hAnsi="宋体"/>
            <w:sz w:val="21"/>
            <w:szCs w:val="21"/>
          </w:rPr>
          <w:fldChar w:fldCharType="end"/>
        </w:r>
      </w:ins>
      <w:ins w:id="374" w:author="曾寒颖" w:date="2022-01-12T15:19:00Z">
        <w:r>
          <w:rPr>
            <w:rFonts w:ascii="宋体" w:hAnsi="宋体" w:hint="eastAsia"/>
            <w:sz w:val="21"/>
            <w:szCs w:val="21"/>
          </w:rPr>
          <w:t>（</w:t>
        </w:r>
        <w:r>
          <w:rPr>
            <w:rFonts w:ascii="宋体" w:hAnsi="宋体"/>
            <w:sz w:val="21"/>
            <w:szCs w:val="21"/>
          </w:rPr>
          <w:fldChar w:fldCharType="begin"/>
        </w:r>
        <w:r>
          <w:rPr>
            <w:rFonts w:ascii="宋体" w:hAnsi="宋体"/>
            <w:sz w:val="21"/>
            <w:szCs w:val="21"/>
          </w:rPr>
          <w:instrText xml:space="preserve"> PAGEREF _Toc29612 \h </w:instrText>
        </w:r>
      </w:ins>
      <w:r>
        <w:rPr>
          <w:rFonts w:ascii="宋体" w:hAnsi="宋体"/>
          <w:sz w:val="21"/>
          <w:szCs w:val="21"/>
        </w:rPr>
      </w:r>
      <w:ins w:id="375" w:author="曾寒颖" w:date="2022-01-12T15:19:00Z">
        <w:r>
          <w:rPr>
            <w:rFonts w:ascii="宋体" w:hAnsi="宋体"/>
            <w:sz w:val="21"/>
            <w:szCs w:val="21"/>
          </w:rPr>
          <w:fldChar w:fldCharType="separate"/>
        </w:r>
        <w:r>
          <w:rPr>
            <w:rFonts w:ascii="宋体" w:hAnsi="宋体"/>
            <w:sz w:val="21"/>
            <w:szCs w:val="21"/>
          </w:rPr>
          <w:t>7</w:t>
        </w:r>
        <w:r>
          <w:rPr>
            <w:rFonts w:ascii="宋体" w:hAnsi="宋体"/>
            <w:sz w:val="21"/>
            <w:szCs w:val="21"/>
          </w:rPr>
          <w:fldChar w:fldCharType="end"/>
        </w:r>
        <w:r>
          <w:rPr>
            <w:rFonts w:ascii="宋体" w:hAnsi="宋体" w:hint="eastAsia"/>
            <w:sz w:val="21"/>
            <w:szCs w:val="21"/>
          </w:rPr>
          <w:t>）</w:t>
        </w:r>
      </w:ins>
    </w:p>
    <w:p w:rsidR="009D4198" w:rsidRDefault="008B251B">
      <w:pPr>
        <w:pStyle w:val="TOC4"/>
        <w:tabs>
          <w:tab w:val="clear" w:pos="8789"/>
        </w:tabs>
        <w:rPr>
          <w:ins w:id="376" w:author="带我浪吧带我浪吧✊✊" w:date="2022-01-06T12:47:00Z"/>
          <w:rFonts w:ascii="宋体" w:hAnsi="宋体"/>
          <w:sz w:val="21"/>
          <w:szCs w:val="21"/>
        </w:rPr>
      </w:pPr>
      <w:ins w:id="377" w:author="带我浪吧带我浪吧✊✊" w:date="2022-01-06T12:47:00Z">
        <w:r>
          <w:rPr>
            <w:rFonts w:ascii="宋体" w:hAnsi="宋体"/>
            <w:sz w:val="21"/>
            <w:szCs w:val="21"/>
          </w:rPr>
          <w:fldChar w:fldCharType="begin"/>
        </w:r>
        <w:r>
          <w:rPr>
            <w:rFonts w:ascii="宋体" w:hAnsi="宋体"/>
            <w:sz w:val="21"/>
            <w:szCs w:val="21"/>
          </w:rPr>
          <w:instrText xml:space="preserve"> HYPERLINK \l "_Toc8645" </w:instrText>
        </w:r>
        <w:r>
          <w:rPr>
            <w:rFonts w:ascii="宋体" w:hAnsi="宋体"/>
            <w:sz w:val="21"/>
            <w:szCs w:val="21"/>
          </w:rPr>
          <w:fldChar w:fldCharType="separate"/>
        </w:r>
        <w:r>
          <w:rPr>
            <w:rFonts w:ascii="宋体" w:hAnsi="宋体"/>
            <w:sz w:val="21"/>
            <w:szCs w:val="21"/>
          </w:rPr>
          <w:t xml:space="preserve">6  </w:t>
        </w:r>
      </w:ins>
      <w:ins w:id="378" w:author="Yi, Sunny" w:date="2022-01-13T09:51:00Z">
        <w:r>
          <w:rPr>
            <w:rFonts w:ascii="宋体" w:hAnsi="宋体"/>
            <w:sz w:val="21"/>
            <w:szCs w:val="21"/>
          </w:rPr>
          <w:t xml:space="preserve">Firestop </w:t>
        </w:r>
      </w:ins>
      <w:ins w:id="379" w:author="Yi, Sunny" w:date="2022-01-13T09:52:00Z">
        <w:r>
          <w:rPr>
            <w:rFonts w:ascii="宋体" w:hAnsi="宋体"/>
            <w:sz w:val="21"/>
            <w:szCs w:val="21"/>
          </w:rPr>
          <w:t xml:space="preserve">design </w:t>
        </w:r>
      </w:ins>
      <w:ins w:id="380" w:author="Yi, Sunny" w:date="2022-01-13T09:51:00Z">
        <w:r>
          <w:rPr>
            <w:rFonts w:ascii="宋体" w:hAnsi="宋体"/>
            <w:sz w:val="21"/>
            <w:szCs w:val="21"/>
          </w:rPr>
          <w:t xml:space="preserve">for </w:t>
        </w:r>
      </w:ins>
      <w:ins w:id="381" w:author="Yi, Sunny" w:date="2022-01-13T09:52:00Z">
        <w:r>
          <w:rPr>
            <w:rFonts w:ascii="宋体" w:hAnsi="宋体"/>
            <w:sz w:val="21"/>
            <w:szCs w:val="21"/>
          </w:rPr>
          <w:t>penetration opening</w:t>
        </w:r>
      </w:ins>
      <w:ins w:id="382" w:author="曾寒颖" w:date="2022-01-12T15:57:00Z">
        <w:del w:id="383" w:author="Yi, Sunny" w:date="2022-01-13T09:51:00Z">
          <w:r w:rsidRPr="F0B2F109" w:rsidDel="45F78D16">
            <w:rPr>
              <w:rFonts w:ascii="宋体" w:hAnsi="宋体"/>
              <w:sz w:val="21"/>
              <w:szCs w:val="21"/>
              <w:rPrChange w:id="384" w:author="曾寒颖" w:date="2022-01-12T15:57:00Z">
                <w:rPr/>
              </w:rPrChange>
            </w:rPr>
            <w:delText>Plugging design of through hole</w:delText>
          </w:r>
        </w:del>
      </w:ins>
      <w:ins w:id="385" w:author="带我浪吧带我浪吧✊✊" w:date="2022-01-06T12:47:00Z">
        <w:del w:id="386" w:author="曾寒颖" w:date="2022-01-12T15:57:00Z">
          <w:r w:rsidDel="7B557E18">
            <w:rPr>
              <w:rFonts w:ascii="宋体" w:hAnsi="宋体" w:hint="eastAsia"/>
              <w:sz w:val="21"/>
              <w:szCs w:val="21"/>
            </w:rPr>
            <w:delText>贯穿孔口封堵设计</w:delText>
          </w:r>
        </w:del>
        <w:r>
          <w:rPr>
            <w:rFonts w:ascii="宋体" w:hAnsi="宋体"/>
            <w:sz w:val="21"/>
            <w:szCs w:val="21"/>
          </w:rPr>
          <w:tab/>
        </w:r>
        <w:del w:id="387" w:author="曾寒颖" w:date="2022-01-12T15:19:00Z">
          <w:r w:rsidDel="E9A59192">
            <w:rPr>
              <w:rFonts w:ascii="宋体" w:hAnsi="宋体"/>
              <w:sz w:val="21"/>
              <w:szCs w:val="21"/>
            </w:rPr>
            <w:fldChar w:fldCharType="begin"/>
          </w:r>
          <w:r w:rsidDel="35E7473B">
            <w:rPr>
              <w:rFonts w:ascii="宋体" w:hAnsi="宋体"/>
              <w:sz w:val="21"/>
              <w:szCs w:val="21"/>
            </w:rPr>
            <w:delInstrText xml:space="preserve"> PAGEREF _Toc8645 \h </w:delInstrText>
          </w:r>
        </w:del>
      </w:ins>
      <w:del w:id="388" w:author="曾寒颖" w:date="2022-01-12T15:19:00Z">
        <w:r w:rsidDel="E9A59192">
          <w:rPr>
            <w:rFonts w:ascii="宋体" w:hAnsi="宋体"/>
            <w:sz w:val="21"/>
            <w:szCs w:val="21"/>
          </w:rPr>
        </w:r>
      </w:del>
      <w:ins w:id="389" w:author="带我浪吧带我浪吧✊✊" w:date="2022-01-06T12:47:00Z">
        <w:del w:id="390" w:author="曾寒颖" w:date="2022-01-12T15:19:00Z">
          <w:r w:rsidDel="E9A59192">
            <w:rPr>
              <w:rFonts w:ascii="宋体" w:hAnsi="宋体"/>
              <w:sz w:val="21"/>
              <w:szCs w:val="21"/>
            </w:rPr>
            <w:fldChar w:fldCharType="separate"/>
          </w:r>
          <w:r w:rsidDel="E9A59192">
            <w:rPr>
              <w:rFonts w:ascii="宋体" w:hAnsi="宋体"/>
              <w:sz w:val="21"/>
              <w:szCs w:val="21"/>
            </w:rPr>
            <w:delText>11</w:delText>
          </w:r>
          <w:r w:rsidDel="E9A59192">
            <w:rPr>
              <w:rFonts w:ascii="宋体" w:hAnsi="宋体"/>
              <w:sz w:val="21"/>
              <w:szCs w:val="21"/>
            </w:rPr>
            <w:fldChar w:fldCharType="end"/>
          </w:r>
        </w:del>
        <w:r>
          <w:rPr>
            <w:rFonts w:ascii="宋体" w:hAnsi="宋体"/>
            <w:sz w:val="21"/>
            <w:szCs w:val="21"/>
          </w:rPr>
          <w:fldChar w:fldCharType="end"/>
        </w:r>
      </w:ins>
      <w:ins w:id="391" w:author="曾寒颖" w:date="2022-01-12T15:19:00Z">
        <w:r>
          <w:rPr>
            <w:rFonts w:ascii="宋体" w:hAnsi="宋体" w:hint="eastAsia"/>
            <w:sz w:val="21"/>
            <w:szCs w:val="21"/>
          </w:rPr>
          <w:t>（</w:t>
        </w:r>
        <w:r>
          <w:rPr>
            <w:rFonts w:ascii="宋体" w:hAnsi="宋体"/>
            <w:sz w:val="21"/>
            <w:szCs w:val="21"/>
          </w:rPr>
          <w:fldChar w:fldCharType="begin"/>
        </w:r>
        <w:r>
          <w:rPr>
            <w:rFonts w:ascii="宋体" w:hAnsi="宋体"/>
            <w:sz w:val="21"/>
            <w:szCs w:val="21"/>
          </w:rPr>
          <w:instrText xml:space="preserve"> PAGEREF _Toc8645 \h </w:instrText>
        </w:r>
      </w:ins>
      <w:r>
        <w:rPr>
          <w:rFonts w:ascii="宋体" w:hAnsi="宋体"/>
          <w:sz w:val="21"/>
          <w:szCs w:val="21"/>
        </w:rPr>
      </w:r>
      <w:ins w:id="392" w:author="曾寒颖" w:date="2022-01-12T15:19:00Z">
        <w:r>
          <w:rPr>
            <w:rFonts w:ascii="宋体" w:hAnsi="宋体"/>
            <w:sz w:val="21"/>
            <w:szCs w:val="21"/>
          </w:rPr>
          <w:fldChar w:fldCharType="separate"/>
        </w:r>
        <w:r>
          <w:rPr>
            <w:rFonts w:ascii="宋体" w:hAnsi="宋体"/>
            <w:sz w:val="21"/>
            <w:szCs w:val="21"/>
          </w:rPr>
          <w:t>11</w:t>
        </w:r>
        <w:r>
          <w:rPr>
            <w:rFonts w:ascii="宋体" w:hAnsi="宋体"/>
            <w:sz w:val="21"/>
            <w:szCs w:val="21"/>
          </w:rPr>
          <w:fldChar w:fldCharType="end"/>
        </w:r>
        <w:r>
          <w:rPr>
            <w:rFonts w:ascii="宋体" w:hAnsi="宋体" w:hint="eastAsia"/>
            <w:sz w:val="21"/>
            <w:szCs w:val="21"/>
          </w:rPr>
          <w:t>）</w:t>
        </w:r>
      </w:ins>
    </w:p>
    <w:p w:rsidR="009D4198" w:rsidRDefault="008B251B" w:rsidP="009D4198">
      <w:pPr>
        <w:pStyle w:val="TOC5"/>
        <w:tabs>
          <w:tab w:val="clear" w:pos="8789"/>
        </w:tabs>
        <w:ind w:firstLineChars="100" w:firstLine="210"/>
        <w:rPr>
          <w:ins w:id="393" w:author="带我浪吧带我浪吧✊✊" w:date="2022-01-06T12:47:00Z"/>
          <w:rFonts w:ascii="宋体" w:hAnsi="宋体"/>
          <w:sz w:val="21"/>
          <w:szCs w:val="21"/>
        </w:rPr>
        <w:pPrChange w:id="394" w:author="曾寒颖" w:date="2022-01-12T15:52:00Z">
          <w:pPr>
            <w:pStyle w:val="TOC5"/>
            <w:tabs>
              <w:tab w:val="clear" w:pos="8789"/>
            </w:tabs>
          </w:pPr>
        </w:pPrChange>
      </w:pPr>
      <w:ins w:id="395" w:author="带我浪吧带我浪吧✊✊" w:date="2022-01-06T12:47:00Z">
        <w:r>
          <w:rPr>
            <w:rFonts w:ascii="宋体" w:hAnsi="宋体"/>
            <w:sz w:val="21"/>
            <w:szCs w:val="21"/>
          </w:rPr>
          <w:fldChar w:fldCharType="begin"/>
        </w:r>
        <w:r>
          <w:rPr>
            <w:rFonts w:ascii="宋体" w:hAnsi="宋体"/>
            <w:sz w:val="21"/>
            <w:szCs w:val="21"/>
          </w:rPr>
          <w:instrText xml:space="preserve"> HYPERLINK \l "_Toc2634" </w:instrText>
        </w:r>
        <w:r>
          <w:rPr>
            <w:rFonts w:ascii="宋体" w:hAnsi="宋体"/>
            <w:sz w:val="21"/>
            <w:szCs w:val="21"/>
          </w:rPr>
          <w:fldChar w:fldCharType="separate"/>
        </w:r>
        <w:r>
          <w:rPr>
            <w:rFonts w:ascii="宋体" w:hAnsi="宋体"/>
            <w:sz w:val="21"/>
            <w:szCs w:val="21"/>
          </w:rPr>
          <w:t xml:space="preserve">6.1  </w:t>
        </w:r>
      </w:ins>
      <w:ins w:id="396" w:author="曾寒颖" w:date="2022-01-12T15:57:00Z">
        <w:del w:id="397" w:author="Yi, Sunny" w:date="2022-01-13T10:16:00Z">
          <w:r w:rsidDel="E11E7609">
            <w:rPr>
              <w:rFonts w:ascii="宋体" w:hAnsi="宋体" w:cs="宋体"/>
              <w:sz w:val="24"/>
              <w:szCs w:val="24"/>
            </w:rPr>
            <w:delText xml:space="preserve">Air </w:delText>
          </w:r>
          <w:r w:rsidDel="E11E7609">
            <w:rPr>
              <w:rFonts w:ascii="宋体" w:hAnsi="宋体" w:cs="宋体" w:hint="eastAsia"/>
              <w:sz w:val="24"/>
              <w:szCs w:val="24"/>
            </w:rPr>
            <w:delText>d</w:delText>
          </w:r>
          <w:r w:rsidDel="E11E7609">
            <w:rPr>
              <w:rFonts w:ascii="宋体" w:hAnsi="宋体" w:cs="宋体"/>
              <w:sz w:val="24"/>
              <w:szCs w:val="24"/>
            </w:rPr>
            <w:delText>uct through orifice</w:delText>
          </w:r>
        </w:del>
      </w:ins>
      <w:ins w:id="398" w:author="Yi, Sunny" w:date="2022-01-13T10:16:00Z">
        <w:r>
          <w:rPr>
            <w:rFonts w:ascii="宋体" w:hAnsi="宋体" w:cs="宋体"/>
            <w:sz w:val="24"/>
            <w:szCs w:val="24"/>
          </w:rPr>
          <w:t>Firestop</w:t>
        </w:r>
        <w:r>
          <w:rPr>
            <w:rFonts w:ascii="宋体" w:hAnsi="宋体" w:cs="宋体"/>
            <w:sz w:val="24"/>
            <w:szCs w:val="24"/>
          </w:rPr>
          <w:t xml:space="preserve"> for duct penetration opening</w:t>
        </w:r>
      </w:ins>
      <w:ins w:id="399" w:author="带我浪吧带我浪吧✊✊" w:date="2022-01-06T12:47:00Z">
        <w:del w:id="400" w:author="曾寒颖" w:date="2022-01-12T15:57:00Z">
          <w:r w:rsidDel="438E18F6">
            <w:rPr>
              <w:rFonts w:ascii="宋体" w:hAnsi="宋体" w:hint="eastAsia"/>
              <w:sz w:val="21"/>
              <w:szCs w:val="21"/>
            </w:rPr>
            <w:delText>风管贯穿孔口</w:delText>
          </w:r>
        </w:del>
        <w:r>
          <w:rPr>
            <w:rFonts w:ascii="宋体" w:hAnsi="宋体"/>
            <w:sz w:val="21"/>
            <w:szCs w:val="21"/>
          </w:rPr>
          <w:tab/>
        </w:r>
        <w:del w:id="401" w:author="曾寒颖" w:date="2022-01-12T15:19:00Z">
          <w:r w:rsidDel="01FBB76B">
            <w:rPr>
              <w:rFonts w:ascii="宋体" w:hAnsi="宋体"/>
              <w:sz w:val="21"/>
              <w:szCs w:val="21"/>
            </w:rPr>
            <w:fldChar w:fldCharType="begin"/>
          </w:r>
          <w:r w:rsidDel="49CED845">
            <w:rPr>
              <w:rFonts w:ascii="宋体" w:hAnsi="宋体"/>
              <w:sz w:val="21"/>
              <w:szCs w:val="21"/>
            </w:rPr>
            <w:delInstrText xml:space="preserve"> PAGEREF _Toc2634 \h </w:delInstrText>
          </w:r>
        </w:del>
      </w:ins>
      <w:del w:id="402" w:author="曾寒颖" w:date="2022-01-12T15:19:00Z">
        <w:r w:rsidDel="01FBB76B">
          <w:rPr>
            <w:rFonts w:ascii="宋体" w:hAnsi="宋体"/>
            <w:sz w:val="21"/>
            <w:szCs w:val="21"/>
          </w:rPr>
        </w:r>
      </w:del>
      <w:ins w:id="403" w:author="带我浪吧带我浪吧✊✊" w:date="2022-01-06T12:47:00Z">
        <w:del w:id="404" w:author="曾寒颖" w:date="2022-01-12T15:19:00Z">
          <w:r w:rsidDel="01FBB76B">
            <w:rPr>
              <w:rFonts w:ascii="宋体" w:hAnsi="宋体"/>
              <w:sz w:val="21"/>
              <w:szCs w:val="21"/>
            </w:rPr>
            <w:fldChar w:fldCharType="separate"/>
          </w:r>
          <w:r w:rsidDel="01FBB76B">
            <w:rPr>
              <w:rFonts w:ascii="宋体" w:hAnsi="宋体"/>
              <w:sz w:val="21"/>
              <w:szCs w:val="21"/>
            </w:rPr>
            <w:delText>11</w:delText>
          </w:r>
          <w:r w:rsidDel="01FBB76B">
            <w:rPr>
              <w:rFonts w:ascii="宋体" w:hAnsi="宋体"/>
              <w:sz w:val="21"/>
              <w:szCs w:val="21"/>
            </w:rPr>
            <w:fldChar w:fldCharType="end"/>
          </w:r>
        </w:del>
        <w:r>
          <w:rPr>
            <w:rFonts w:ascii="宋体" w:hAnsi="宋体"/>
            <w:sz w:val="21"/>
            <w:szCs w:val="21"/>
          </w:rPr>
          <w:fldChar w:fldCharType="end"/>
        </w:r>
      </w:ins>
      <w:ins w:id="405" w:author="曾寒颖" w:date="2022-01-12T15:19:00Z">
        <w:r>
          <w:rPr>
            <w:rFonts w:ascii="宋体" w:hAnsi="宋体" w:hint="eastAsia"/>
            <w:sz w:val="21"/>
            <w:szCs w:val="21"/>
          </w:rPr>
          <w:t>（</w:t>
        </w:r>
        <w:r>
          <w:rPr>
            <w:rFonts w:ascii="宋体" w:hAnsi="宋体"/>
            <w:sz w:val="21"/>
            <w:szCs w:val="21"/>
          </w:rPr>
          <w:fldChar w:fldCharType="begin"/>
        </w:r>
        <w:r>
          <w:rPr>
            <w:rFonts w:ascii="宋体" w:hAnsi="宋体"/>
            <w:sz w:val="21"/>
            <w:szCs w:val="21"/>
          </w:rPr>
          <w:instrText xml:space="preserve"> PAGEREF _Toc2634 \h </w:instrText>
        </w:r>
      </w:ins>
      <w:r>
        <w:rPr>
          <w:rFonts w:ascii="宋体" w:hAnsi="宋体"/>
          <w:sz w:val="21"/>
          <w:szCs w:val="21"/>
        </w:rPr>
      </w:r>
      <w:ins w:id="406" w:author="曾寒颖" w:date="2022-01-12T15:19:00Z">
        <w:r>
          <w:rPr>
            <w:rFonts w:ascii="宋体" w:hAnsi="宋体"/>
            <w:sz w:val="21"/>
            <w:szCs w:val="21"/>
          </w:rPr>
          <w:fldChar w:fldCharType="separate"/>
        </w:r>
        <w:r>
          <w:rPr>
            <w:rFonts w:ascii="宋体" w:hAnsi="宋体"/>
            <w:sz w:val="21"/>
            <w:szCs w:val="21"/>
          </w:rPr>
          <w:t>11</w:t>
        </w:r>
        <w:r>
          <w:rPr>
            <w:rFonts w:ascii="宋体" w:hAnsi="宋体"/>
            <w:sz w:val="21"/>
            <w:szCs w:val="21"/>
          </w:rPr>
          <w:fldChar w:fldCharType="end"/>
        </w:r>
        <w:r>
          <w:rPr>
            <w:rFonts w:ascii="宋体" w:hAnsi="宋体" w:hint="eastAsia"/>
            <w:sz w:val="21"/>
            <w:szCs w:val="21"/>
          </w:rPr>
          <w:t>）</w:t>
        </w:r>
      </w:ins>
    </w:p>
    <w:p w:rsidR="009D4198" w:rsidRDefault="008B251B" w:rsidP="009D4198">
      <w:pPr>
        <w:pStyle w:val="TOC5"/>
        <w:tabs>
          <w:tab w:val="clear" w:pos="8789"/>
        </w:tabs>
        <w:ind w:firstLineChars="100" w:firstLine="210"/>
        <w:rPr>
          <w:ins w:id="407" w:author="曾寒颖" w:date="2022-01-12T15:52:00Z"/>
          <w:rFonts w:ascii="宋体" w:hAnsi="宋体"/>
          <w:sz w:val="21"/>
          <w:szCs w:val="21"/>
        </w:rPr>
        <w:pPrChange w:id="408" w:author="曾寒颖" w:date="2022-01-12T15:52:00Z">
          <w:pPr>
            <w:pStyle w:val="TOC5"/>
            <w:tabs>
              <w:tab w:val="clear" w:pos="8789"/>
            </w:tabs>
          </w:pPr>
        </w:pPrChange>
      </w:pPr>
      <w:ins w:id="409" w:author="曾寒颖" w:date="2022-01-12T15:52:00Z">
        <w:r>
          <w:rPr>
            <w:rFonts w:ascii="宋体" w:hAnsi="宋体"/>
            <w:sz w:val="21"/>
            <w:szCs w:val="21"/>
          </w:rPr>
          <w:fldChar w:fldCharType="begin"/>
        </w:r>
        <w:r>
          <w:rPr>
            <w:rFonts w:ascii="宋体" w:hAnsi="宋体"/>
            <w:sz w:val="21"/>
            <w:szCs w:val="21"/>
          </w:rPr>
          <w:instrText xml:space="preserve"> HYPERLINK \l "_Toc1722" </w:instrText>
        </w:r>
        <w:r>
          <w:rPr>
            <w:rFonts w:ascii="宋体" w:hAnsi="宋体"/>
            <w:sz w:val="21"/>
            <w:szCs w:val="21"/>
          </w:rPr>
          <w:fldChar w:fldCharType="separate"/>
        </w:r>
        <w:r>
          <w:rPr>
            <w:rFonts w:ascii="宋体" w:hAnsi="宋体"/>
            <w:sz w:val="21"/>
            <w:szCs w:val="21"/>
          </w:rPr>
          <w:t>6.</w:t>
        </w:r>
        <w:r>
          <w:rPr>
            <w:rFonts w:ascii="宋体" w:hAnsi="宋体" w:hint="eastAsia"/>
            <w:sz w:val="21"/>
            <w:szCs w:val="21"/>
          </w:rPr>
          <w:t>2</w:t>
        </w:r>
        <w:r>
          <w:rPr>
            <w:rFonts w:ascii="宋体" w:hAnsi="宋体"/>
            <w:sz w:val="21"/>
            <w:szCs w:val="21"/>
          </w:rPr>
          <w:t xml:space="preserve">  </w:t>
        </w:r>
      </w:ins>
      <w:ins w:id="410" w:author="曾寒颖" w:date="2022-01-12T15:58:00Z">
        <w:del w:id="411" w:author="Yi, Sunny" w:date="2022-01-13T10:14:00Z">
          <w:r w:rsidDel="B4050C92">
            <w:rPr>
              <w:rFonts w:ascii="宋体" w:hAnsi="宋体" w:cs="宋体"/>
              <w:sz w:val="24"/>
              <w:szCs w:val="24"/>
            </w:rPr>
            <w:delText>Plugging of pipe through hole</w:delText>
          </w:r>
        </w:del>
      </w:ins>
      <w:ins w:id="412" w:author="Yi, Sunny" w:date="2022-01-13T10:14:00Z">
        <w:r>
          <w:rPr>
            <w:rFonts w:ascii="宋体" w:hAnsi="宋体" w:cs="宋体"/>
            <w:sz w:val="24"/>
            <w:szCs w:val="24"/>
          </w:rPr>
          <w:t>Firestop for pipe penetration opening</w:t>
        </w:r>
      </w:ins>
      <w:ins w:id="413" w:author="曾寒颖" w:date="2022-01-12T15:52:00Z">
        <w:r>
          <w:rPr>
            <w:rFonts w:ascii="宋体" w:hAnsi="宋体"/>
            <w:sz w:val="21"/>
            <w:szCs w:val="21"/>
          </w:rPr>
          <w:tab/>
        </w:r>
        <w:r>
          <w:rPr>
            <w:rFonts w:ascii="宋体" w:hAnsi="宋体"/>
            <w:sz w:val="21"/>
            <w:szCs w:val="21"/>
          </w:rPr>
          <w:fldChar w:fldCharType="end"/>
        </w:r>
        <w:r>
          <w:rPr>
            <w:rFonts w:ascii="宋体" w:hAnsi="宋体" w:hint="eastAsia"/>
            <w:sz w:val="21"/>
            <w:szCs w:val="21"/>
          </w:rPr>
          <w:t>（</w:t>
        </w:r>
        <w:r>
          <w:rPr>
            <w:rFonts w:ascii="宋体" w:hAnsi="宋体"/>
            <w:sz w:val="21"/>
            <w:szCs w:val="21"/>
          </w:rPr>
          <w:fldChar w:fldCharType="begin"/>
        </w:r>
        <w:r>
          <w:rPr>
            <w:rFonts w:ascii="宋体" w:hAnsi="宋体"/>
            <w:sz w:val="21"/>
            <w:szCs w:val="21"/>
          </w:rPr>
          <w:instrText xml:space="preserve"> PAGEREF _Toc1722 \h </w:instrText>
        </w:r>
      </w:ins>
      <w:r>
        <w:rPr>
          <w:rFonts w:ascii="宋体" w:hAnsi="宋体"/>
          <w:sz w:val="21"/>
          <w:szCs w:val="21"/>
        </w:rPr>
      </w:r>
      <w:ins w:id="414" w:author="曾寒颖" w:date="2022-01-12T15:52:00Z">
        <w:r>
          <w:rPr>
            <w:rFonts w:ascii="宋体" w:hAnsi="宋体"/>
            <w:sz w:val="21"/>
            <w:szCs w:val="21"/>
          </w:rPr>
          <w:fldChar w:fldCharType="separate"/>
        </w:r>
        <w:r>
          <w:rPr>
            <w:rFonts w:ascii="宋体" w:hAnsi="宋体" w:hint="eastAsia"/>
            <w:sz w:val="21"/>
            <w:szCs w:val="21"/>
          </w:rPr>
          <w:t>13</w:t>
        </w:r>
        <w:r>
          <w:rPr>
            <w:rFonts w:ascii="宋体" w:hAnsi="宋体"/>
            <w:sz w:val="21"/>
            <w:szCs w:val="21"/>
          </w:rPr>
          <w:fldChar w:fldCharType="end"/>
        </w:r>
        <w:r>
          <w:rPr>
            <w:rFonts w:ascii="宋体" w:hAnsi="宋体" w:hint="eastAsia"/>
            <w:sz w:val="21"/>
            <w:szCs w:val="21"/>
          </w:rPr>
          <w:t>）</w:t>
        </w:r>
      </w:ins>
    </w:p>
    <w:p w:rsidR="009D4198" w:rsidRDefault="008B251B" w:rsidP="009D4198">
      <w:pPr>
        <w:pStyle w:val="TOC5"/>
        <w:tabs>
          <w:tab w:val="clear" w:pos="8789"/>
        </w:tabs>
        <w:ind w:firstLineChars="100" w:firstLine="210"/>
        <w:rPr>
          <w:ins w:id="415" w:author="带我浪吧带我浪吧✊✊" w:date="2022-01-06T12:47:00Z"/>
          <w:rFonts w:ascii="宋体" w:hAnsi="宋体"/>
          <w:sz w:val="21"/>
          <w:szCs w:val="21"/>
        </w:rPr>
        <w:pPrChange w:id="416" w:author="曾寒颖" w:date="2022-01-12T15:52:00Z">
          <w:pPr>
            <w:pStyle w:val="TOC5"/>
            <w:tabs>
              <w:tab w:val="clear" w:pos="8789"/>
            </w:tabs>
          </w:pPr>
        </w:pPrChange>
      </w:pPr>
      <w:ins w:id="417" w:author="带我浪吧带我浪吧✊✊" w:date="2022-01-06T12:47:00Z">
        <w:r>
          <w:rPr>
            <w:rFonts w:ascii="宋体" w:hAnsi="宋体"/>
            <w:sz w:val="21"/>
            <w:szCs w:val="21"/>
          </w:rPr>
          <w:fldChar w:fldCharType="begin"/>
        </w:r>
        <w:r>
          <w:rPr>
            <w:rFonts w:ascii="宋体" w:hAnsi="宋体"/>
            <w:sz w:val="21"/>
            <w:szCs w:val="21"/>
          </w:rPr>
          <w:instrText xml:space="preserve"> HYPERLINK \l "_Toc1722" </w:instrText>
        </w:r>
        <w:r>
          <w:rPr>
            <w:rFonts w:ascii="宋体" w:hAnsi="宋体"/>
            <w:sz w:val="21"/>
            <w:szCs w:val="21"/>
          </w:rPr>
          <w:fldChar w:fldCharType="separate"/>
        </w:r>
        <w:r>
          <w:rPr>
            <w:rFonts w:ascii="宋体" w:hAnsi="宋体"/>
            <w:sz w:val="21"/>
            <w:szCs w:val="21"/>
          </w:rPr>
          <w:t xml:space="preserve">6.3  </w:t>
        </w:r>
      </w:ins>
      <w:ins w:id="418" w:author="曾寒颖" w:date="2022-01-12T15:59:00Z">
        <w:del w:id="419" w:author="Yi, Sunny" w:date="2022-01-13T10:18:00Z">
          <w:r w:rsidDel="E3239E4E">
            <w:rPr>
              <w:rFonts w:ascii="宋体" w:hAnsi="宋体" w:cs="宋体"/>
              <w:sz w:val="24"/>
              <w:szCs w:val="24"/>
            </w:rPr>
            <w:delText xml:space="preserve">Cable </w:delText>
          </w:r>
          <w:r w:rsidDel="E3239E4E">
            <w:rPr>
              <w:rFonts w:ascii="宋体" w:hAnsi="宋体" w:cs="宋体" w:hint="eastAsia"/>
              <w:sz w:val="24"/>
              <w:szCs w:val="24"/>
            </w:rPr>
            <w:delText>m</w:delText>
          </w:r>
          <w:r w:rsidDel="E3239E4E">
            <w:rPr>
              <w:rFonts w:ascii="宋体" w:hAnsi="宋体" w:cs="宋体"/>
              <w:sz w:val="24"/>
              <w:szCs w:val="24"/>
            </w:rPr>
            <w:delText xml:space="preserve">etal </w:delText>
          </w:r>
          <w:r w:rsidDel="E3239E4E">
            <w:rPr>
              <w:rFonts w:ascii="宋体" w:hAnsi="宋体" w:cs="宋体" w:hint="eastAsia"/>
              <w:sz w:val="24"/>
              <w:szCs w:val="24"/>
            </w:rPr>
            <w:delText>c</w:delText>
          </w:r>
          <w:r w:rsidDel="E3239E4E">
            <w:rPr>
              <w:rFonts w:ascii="宋体" w:hAnsi="宋体" w:cs="宋体"/>
              <w:sz w:val="24"/>
              <w:szCs w:val="24"/>
            </w:rPr>
            <w:delText>onduit through hole</w:delText>
          </w:r>
        </w:del>
      </w:ins>
      <w:ins w:id="420" w:author="Yi, Sunny" w:date="2022-01-13T10:18:00Z">
        <w:r>
          <w:rPr>
            <w:rFonts w:ascii="宋体" w:hAnsi="宋体" w:cs="宋体"/>
            <w:sz w:val="24"/>
            <w:szCs w:val="24"/>
          </w:rPr>
          <w:t xml:space="preserve">Firestop for cable metal </w:t>
        </w:r>
      </w:ins>
      <w:ins w:id="421" w:author="Yi, Sunny" w:date="2022-01-13T10:21:00Z">
        <w:r>
          <w:rPr>
            <w:rFonts w:ascii="宋体" w:hAnsi="宋体" w:cs="宋体"/>
            <w:sz w:val="24"/>
            <w:szCs w:val="24"/>
          </w:rPr>
          <w:t>condu</w:t>
        </w:r>
      </w:ins>
      <w:ins w:id="422" w:author="Yi, Sunny" w:date="2022-01-13T10:25:00Z">
        <w:r>
          <w:rPr>
            <w:rFonts w:ascii="宋体" w:hAnsi="宋体" w:cs="宋体"/>
            <w:sz w:val="24"/>
            <w:szCs w:val="24"/>
          </w:rPr>
          <w:t>i</w:t>
        </w:r>
      </w:ins>
      <w:ins w:id="423" w:author="Yi, Sunny" w:date="2022-01-13T10:21:00Z">
        <w:r>
          <w:rPr>
            <w:rFonts w:ascii="宋体" w:hAnsi="宋体" w:cs="宋体"/>
            <w:sz w:val="24"/>
            <w:szCs w:val="24"/>
          </w:rPr>
          <w:t xml:space="preserve">t </w:t>
        </w:r>
      </w:ins>
      <w:ins w:id="424" w:author="Yi, Sunny" w:date="2022-01-13T10:26:00Z">
        <w:r>
          <w:rPr>
            <w:rFonts w:ascii="宋体" w:hAnsi="宋体" w:cs="宋体"/>
            <w:sz w:val="24"/>
            <w:szCs w:val="24"/>
          </w:rPr>
          <w:t>penetration</w:t>
        </w:r>
      </w:ins>
      <w:ins w:id="425" w:author="带我浪吧带我浪吧✊✊" w:date="2022-01-06T12:47:00Z">
        <w:del w:id="426" w:author="曾寒颖" w:date="2022-01-12T15:59:00Z">
          <w:r w:rsidDel="FEC6303E">
            <w:rPr>
              <w:rFonts w:ascii="宋体" w:hAnsi="宋体" w:hint="eastAsia"/>
              <w:sz w:val="21"/>
              <w:szCs w:val="21"/>
            </w:rPr>
            <w:delText>电缆金属导管贯穿孔口</w:delText>
          </w:r>
        </w:del>
        <w:r>
          <w:rPr>
            <w:rFonts w:ascii="宋体" w:hAnsi="宋体"/>
            <w:sz w:val="21"/>
            <w:szCs w:val="21"/>
          </w:rPr>
          <w:tab/>
        </w:r>
        <w:del w:id="427" w:author="曾寒颖" w:date="2022-01-12T15:19:00Z">
          <w:r w:rsidDel="294BB536">
            <w:rPr>
              <w:rFonts w:ascii="宋体" w:hAnsi="宋体"/>
              <w:sz w:val="21"/>
              <w:szCs w:val="21"/>
            </w:rPr>
            <w:fldChar w:fldCharType="begin"/>
          </w:r>
          <w:r w:rsidDel="9FD390E0">
            <w:rPr>
              <w:rFonts w:ascii="宋体" w:hAnsi="宋体"/>
              <w:sz w:val="21"/>
              <w:szCs w:val="21"/>
            </w:rPr>
            <w:delInstrText xml:space="preserve"> PAGEREF _Toc1722 \h </w:delInstrText>
          </w:r>
        </w:del>
      </w:ins>
      <w:del w:id="428" w:author="曾寒颖" w:date="2022-01-12T15:19:00Z">
        <w:r w:rsidDel="294BB536">
          <w:rPr>
            <w:rFonts w:ascii="宋体" w:hAnsi="宋体"/>
            <w:sz w:val="21"/>
            <w:szCs w:val="21"/>
          </w:rPr>
        </w:r>
      </w:del>
      <w:ins w:id="429" w:author="带我浪吧带我浪吧✊✊" w:date="2022-01-06T12:47:00Z">
        <w:del w:id="430" w:author="曾寒颖" w:date="2022-01-12T15:19:00Z">
          <w:r w:rsidDel="294BB536">
            <w:rPr>
              <w:rFonts w:ascii="宋体" w:hAnsi="宋体"/>
              <w:sz w:val="21"/>
              <w:szCs w:val="21"/>
            </w:rPr>
            <w:fldChar w:fldCharType="separate"/>
          </w:r>
          <w:r w:rsidDel="294BB536">
            <w:rPr>
              <w:rFonts w:ascii="宋体" w:hAnsi="宋体" w:hint="eastAsia"/>
              <w:sz w:val="21"/>
              <w:szCs w:val="21"/>
            </w:rPr>
            <w:delText>15</w:delText>
          </w:r>
          <w:r w:rsidDel="294BB536">
            <w:rPr>
              <w:rFonts w:ascii="宋体" w:hAnsi="宋体"/>
              <w:sz w:val="21"/>
              <w:szCs w:val="21"/>
            </w:rPr>
            <w:fldChar w:fldCharType="end"/>
          </w:r>
        </w:del>
        <w:r>
          <w:rPr>
            <w:rFonts w:ascii="宋体" w:hAnsi="宋体"/>
            <w:sz w:val="21"/>
            <w:szCs w:val="21"/>
          </w:rPr>
          <w:fldChar w:fldCharType="end"/>
        </w:r>
      </w:ins>
      <w:ins w:id="431" w:author="曾寒颖" w:date="2022-01-12T15:19:00Z">
        <w:r>
          <w:rPr>
            <w:rFonts w:ascii="宋体" w:hAnsi="宋体" w:hint="eastAsia"/>
            <w:sz w:val="21"/>
            <w:szCs w:val="21"/>
          </w:rPr>
          <w:t>（</w:t>
        </w:r>
        <w:r>
          <w:rPr>
            <w:rFonts w:ascii="宋体" w:hAnsi="宋体"/>
            <w:sz w:val="21"/>
            <w:szCs w:val="21"/>
          </w:rPr>
          <w:fldChar w:fldCharType="begin"/>
        </w:r>
        <w:r>
          <w:rPr>
            <w:rFonts w:ascii="宋体" w:hAnsi="宋体"/>
            <w:sz w:val="21"/>
            <w:szCs w:val="21"/>
          </w:rPr>
          <w:instrText xml:space="preserve"> PAGEREF _Toc1722 \h </w:instrText>
        </w:r>
      </w:ins>
      <w:r>
        <w:rPr>
          <w:rFonts w:ascii="宋体" w:hAnsi="宋体"/>
          <w:sz w:val="21"/>
          <w:szCs w:val="21"/>
        </w:rPr>
      </w:r>
      <w:ins w:id="432" w:author="曾寒颖" w:date="2022-01-12T15:19:00Z">
        <w:r>
          <w:rPr>
            <w:rFonts w:ascii="宋体" w:hAnsi="宋体"/>
            <w:sz w:val="21"/>
            <w:szCs w:val="21"/>
          </w:rPr>
          <w:fldChar w:fldCharType="separate"/>
        </w:r>
        <w:r>
          <w:rPr>
            <w:rFonts w:ascii="宋体" w:hAnsi="宋体" w:hint="eastAsia"/>
            <w:sz w:val="21"/>
            <w:szCs w:val="21"/>
          </w:rPr>
          <w:t>15</w:t>
        </w:r>
        <w:r>
          <w:rPr>
            <w:rFonts w:ascii="宋体" w:hAnsi="宋体"/>
            <w:sz w:val="21"/>
            <w:szCs w:val="21"/>
          </w:rPr>
          <w:fldChar w:fldCharType="end"/>
        </w:r>
        <w:r>
          <w:rPr>
            <w:rFonts w:ascii="宋体" w:hAnsi="宋体" w:hint="eastAsia"/>
            <w:sz w:val="21"/>
            <w:szCs w:val="21"/>
          </w:rPr>
          <w:t>）</w:t>
        </w:r>
      </w:ins>
    </w:p>
    <w:p w:rsidR="009D4198" w:rsidRDefault="008B251B" w:rsidP="009D4198">
      <w:pPr>
        <w:pStyle w:val="TOC5"/>
        <w:tabs>
          <w:tab w:val="clear" w:pos="8789"/>
        </w:tabs>
        <w:ind w:firstLineChars="100" w:firstLine="210"/>
        <w:rPr>
          <w:ins w:id="433" w:author="带我浪吧带我浪吧✊✊" w:date="2022-01-06T12:47:00Z"/>
          <w:rFonts w:ascii="宋体" w:hAnsi="宋体"/>
          <w:sz w:val="21"/>
          <w:szCs w:val="21"/>
        </w:rPr>
        <w:pPrChange w:id="434" w:author="曾寒颖" w:date="2022-01-12T15:52:00Z">
          <w:pPr>
            <w:pStyle w:val="TOC5"/>
            <w:tabs>
              <w:tab w:val="clear" w:pos="8789"/>
            </w:tabs>
          </w:pPr>
        </w:pPrChange>
      </w:pPr>
      <w:ins w:id="435" w:author="带我浪吧带我浪吧✊✊" w:date="2022-01-06T12:47:00Z">
        <w:r>
          <w:rPr>
            <w:rFonts w:ascii="宋体" w:hAnsi="宋体"/>
            <w:sz w:val="21"/>
            <w:szCs w:val="21"/>
          </w:rPr>
          <w:fldChar w:fldCharType="begin"/>
        </w:r>
        <w:r>
          <w:rPr>
            <w:rFonts w:ascii="宋体" w:hAnsi="宋体"/>
            <w:sz w:val="21"/>
            <w:szCs w:val="21"/>
          </w:rPr>
          <w:instrText xml:space="preserve"> HYPERLINK \l "_Toc1059" </w:instrText>
        </w:r>
        <w:r>
          <w:rPr>
            <w:rFonts w:ascii="宋体" w:hAnsi="宋体"/>
            <w:sz w:val="21"/>
            <w:szCs w:val="21"/>
          </w:rPr>
          <w:fldChar w:fldCharType="separate"/>
        </w:r>
        <w:r>
          <w:rPr>
            <w:rFonts w:ascii="宋体" w:hAnsi="宋体"/>
            <w:sz w:val="21"/>
            <w:szCs w:val="21"/>
          </w:rPr>
          <w:t xml:space="preserve">6.4  </w:t>
        </w:r>
      </w:ins>
      <w:ins w:id="436" w:author="曾寒颖" w:date="2022-01-12T15:59:00Z">
        <w:del w:id="437" w:author="Yi, Sunny" w:date="2022-01-13T10:26:00Z">
          <w:r w:rsidDel="F89B11EA">
            <w:rPr>
              <w:rFonts w:ascii="宋体" w:hAnsi="宋体" w:cs="宋体"/>
              <w:sz w:val="24"/>
              <w:szCs w:val="24"/>
            </w:rPr>
            <w:delText>Cable tray through hole</w:delText>
          </w:r>
        </w:del>
      </w:ins>
      <w:ins w:id="438" w:author="Yi, Sunny" w:date="2022-01-13T10:27:00Z">
        <w:r>
          <w:rPr>
            <w:rFonts w:ascii="宋体" w:hAnsi="宋体" w:cs="宋体"/>
            <w:sz w:val="24"/>
            <w:szCs w:val="24"/>
          </w:rPr>
          <w:t>Firest</w:t>
        </w:r>
      </w:ins>
      <w:ins w:id="439" w:author="Yi, Sunny" w:date="2022-01-13T10:29:00Z">
        <w:r>
          <w:rPr>
            <w:rFonts w:ascii="宋体" w:hAnsi="宋体" w:cs="宋体"/>
            <w:sz w:val="24"/>
            <w:szCs w:val="24"/>
          </w:rPr>
          <w:t>op</w:t>
        </w:r>
      </w:ins>
      <w:ins w:id="440" w:author="Yi, Sunny" w:date="2022-01-13T10:27:00Z">
        <w:r>
          <w:rPr>
            <w:rFonts w:ascii="宋体" w:hAnsi="宋体" w:cs="宋体"/>
            <w:sz w:val="24"/>
            <w:szCs w:val="24"/>
          </w:rPr>
          <w:t xml:space="preserve"> for </w:t>
        </w:r>
      </w:ins>
      <w:ins w:id="441" w:author="Yi, Sunny" w:date="2022-01-13T10:29:00Z">
        <w:r>
          <w:rPr>
            <w:rFonts w:ascii="宋体" w:hAnsi="宋体" w:cs="宋体"/>
            <w:sz w:val="24"/>
            <w:szCs w:val="24"/>
          </w:rPr>
          <w:t>cable trays penetration</w:t>
        </w:r>
      </w:ins>
      <w:ins w:id="442" w:author="带我浪吧带我浪吧✊✊" w:date="2022-01-06T12:47:00Z">
        <w:del w:id="443" w:author="曾寒颖" w:date="2022-01-12T15:59:00Z">
          <w:r w:rsidDel="B6F57BA0">
            <w:rPr>
              <w:rFonts w:ascii="宋体" w:hAnsi="宋体" w:hint="eastAsia"/>
              <w:sz w:val="21"/>
              <w:szCs w:val="21"/>
            </w:rPr>
            <w:delText>电缆桥架贯穿孔口</w:delText>
          </w:r>
        </w:del>
        <w:r>
          <w:rPr>
            <w:rFonts w:ascii="宋体" w:hAnsi="宋体"/>
            <w:sz w:val="21"/>
            <w:szCs w:val="21"/>
          </w:rPr>
          <w:tab/>
        </w:r>
        <w:del w:id="444" w:author="曾寒颖" w:date="2022-01-12T15:21:00Z">
          <w:r w:rsidDel="D3AB6B6E">
            <w:rPr>
              <w:rFonts w:ascii="宋体" w:hAnsi="宋体"/>
              <w:sz w:val="21"/>
              <w:szCs w:val="21"/>
            </w:rPr>
            <w:fldChar w:fldCharType="begin"/>
          </w:r>
          <w:r w:rsidDel="8FAC7E07">
            <w:rPr>
              <w:rFonts w:ascii="宋体" w:hAnsi="宋体"/>
              <w:sz w:val="21"/>
              <w:szCs w:val="21"/>
            </w:rPr>
            <w:delInstrText xml:space="preserve"> PAGEREF _Toc1059 \h </w:delInstrText>
          </w:r>
        </w:del>
      </w:ins>
      <w:del w:id="445" w:author="曾寒颖" w:date="2022-01-12T15:21:00Z">
        <w:r w:rsidDel="D3AB6B6E">
          <w:rPr>
            <w:rFonts w:ascii="宋体" w:hAnsi="宋体"/>
            <w:sz w:val="21"/>
            <w:szCs w:val="21"/>
          </w:rPr>
        </w:r>
      </w:del>
      <w:ins w:id="446" w:author="带我浪吧带我浪吧✊✊" w:date="2022-01-06T12:47:00Z">
        <w:del w:id="447" w:author="曾寒颖" w:date="2022-01-12T15:21:00Z">
          <w:r w:rsidDel="D3AB6B6E">
            <w:rPr>
              <w:rFonts w:ascii="宋体" w:hAnsi="宋体"/>
              <w:sz w:val="21"/>
              <w:szCs w:val="21"/>
            </w:rPr>
            <w:fldChar w:fldCharType="separate"/>
          </w:r>
          <w:r w:rsidDel="D3AB6B6E">
            <w:rPr>
              <w:rFonts w:ascii="宋体" w:hAnsi="宋体"/>
              <w:sz w:val="21"/>
              <w:szCs w:val="21"/>
            </w:rPr>
            <w:delText>1</w:delText>
          </w:r>
          <w:r w:rsidDel="D3AB6B6E">
            <w:rPr>
              <w:rFonts w:ascii="宋体" w:hAnsi="宋体" w:hint="eastAsia"/>
              <w:sz w:val="21"/>
              <w:szCs w:val="21"/>
            </w:rPr>
            <w:delText>6</w:delText>
          </w:r>
          <w:r w:rsidDel="D3AB6B6E">
            <w:rPr>
              <w:rFonts w:ascii="宋体" w:hAnsi="宋体"/>
              <w:sz w:val="21"/>
              <w:szCs w:val="21"/>
            </w:rPr>
            <w:fldChar w:fldCharType="end"/>
          </w:r>
        </w:del>
        <w:r>
          <w:rPr>
            <w:rFonts w:ascii="宋体" w:hAnsi="宋体"/>
            <w:sz w:val="21"/>
            <w:szCs w:val="21"/>
          </w:rPr>
          <w:fldChar w:fldCharType="end"/>
        </w:r>
      </w:ins>
      <w:ins w:id="448" w:author="曾寒颖" w:date="2022-01-12T15:20:00Z">
        <w:r>
          <w:rPr>
            <w:rFonts w:ascii="宋体" w:hAnsi="宋体" w:hint="eastAsia"/>
            <w:sz w:val="21"/>
            <w:szCs w:val="21"/>
          </w:rPr>
          <w:t>（</w:t>
        </w:r>
      </w:ins>
      <w:ins w:id="449" w:author="曾寒颖" w:date="2022-01-12T15:21:00Z">
        <w:r>
          <w:rPr>
            <w:rFonts w:ascii="宋体" w:hAnsi="宋体"/>
            <w:sz w:val="21"/>
            <w:szCs w:val="21"/>
          </w:rPr>
          <w:fldChar w:fldCharType="begin"/>
        </w:r>
        <w:r>
          <w:rPr>
            <w:rFonts w:ascii="宋体" w:hAnsi="宋体"/>
            <w:sz w:val="21"/>
            <w:szCs w:val="21"/>
          </w:rPr>
          <w:instrText xml:space="preserve"> PAGEREF _Toc1059 \h </w:instrText>
        </w:r>
      </w:ins>
      <w:r>
        <w:rPr>
          <w:rFonts w:ascii="宋体" w:hAnsi="宋体"/>
          <w:sz w:val="21"/>
          <w:szCs w:val="21"/>
        </w:rPr>
      </w:r>
      <w:ins w:id="450" w:author="曾寒颖" w:date="2022-01-12T15:21:00Z">
        <w:r>
          <w:rPr>
            <w:rFonts w:ascii="宋体" w:hAnsi="宋体"/>
            <w:sz w:val="21"/>
            <w:szCs w:val="21"/>
          </w:rPr>
          <w:fldChar w:fldCharType="separate"/>
        </w:r>
        <w:r>
          <w:rPr>
            <w:rFonts w:ascii="宋体" w:hAnsi="宋体"/>
            <w:sz w:val="21"/>
            <w:szCs w:val="21"/>
          </w:rPr>
          <w:t>1</w:t>
        </w:r>
        <w:r>
          <w:rPr>
            <w:rFonts w:ascii="宋体" w:hAnsi="宋体" w:hint="eastAsia"/>
            <w:sz w:val="21"/>
            <w:szCs w:val="21"/>
          </w:rPr>
          <w:t>6</w:t>
        </w:r>
        <w:r>
          <w:rPr>
            <w:rFonts w:ascii="宋体" w:hAnsi="宋体"/>
            <w:sz w:val="21"/>
            <w:szCs w:val="21"/>
          </w:rPr>
          <w:fldChar w:fldCharType="end"/>
        </w:r>
      </w:ins>
      <w:ins w:id="451" w:author="曾寒颖" w:date="2022-01-12T15:20:00Z">
        <w:r>
          <w:rPr>
            <w:rFonts w:ascii="宋体" w:hAnsi="宋体" w:hint="eastAsia"/>
            <w:sz w:val="21"/>
            <w:szCs w:val="21"/>
          </w:rPr>
          <w:t>）</w:t>
        </w:r>
      </w:ins>
    </w:p>
    <w:p w:rsidR="009D4198" w:rsidRDefault="008B251B" w:rsidP="009D4198">
      <w:pPr>
        <w:pStyle w:val="TOC5"/>
        <w:tabs>
          <w:tab w:val="clear" w:pos="8789"/>
        </w:tabs>
        <w:ind w:firstLineChars="100" w:firstLine="210"/>
        <w:rPr>
          <w:ins w:id="452" w:author="带我浪吧带我浪吧✊✊" w:date="2022-01-06T12:47:00Z"/>
          <w:rFonts w:ascii="宋体" w:hAnsi="宋体"/>
          <w:sz w:val="21"/>
          <w:szCs w:val="21"/>
        </w:rPr>
        <w:pPrChange w:id="453" w:author="曾寒颖" w:date="2022-01-12T15:52:00Z">
          <w:pPr>
            <w:pStyle w:val="TOC5"/>
            <w:tabs>
              <w:tab w:val="clear" w:pos="8789"/>
            </w:tabs>
          </w:pPr>
        </w:pPrChange>
      </w:pPr>
      <w:ins w:id="454" w:author="带我浪吧带我浪吧✊✊" w:date="2022-01-06T12:47:00Z">
        <w:r>
          <w:rPr>
            <w:rFonts w:ascii="宋体" w:hAnsi="宋体"/>
            <w:sz w:val="21"/>
            <w:szCs w:val="21"/>
          </w:rPr>
          <w:fldChar w:fldCharType="begin"/>
        </w:r>
        <w:r>
          <w:rPr>
            <w:rFonts w:ascii="宋体" w:hAnsi="宋体"/>
            <w:sz w:val="21"/>
            <w:szCs w:val="21"/>
          </w:rPr>
          <w:instrText xml:space="preserve"> HYPERLINK \l "_Toc13744" </w:instrText>
        </w:r>
        <w:r>
          <w:rPr>
            <w:rFonts w:ascii="宋体" w:hAnsi="宋体"/>
            <w:sz w:val="21"/>
            <w:szCs w:val="21"/>
          </w:rPr>
          <w:fldChar w:fldCharType="separate"/>
        </w:r>
        <w:r>
          <w:rPr>
            <w:rFonts w:ascii="宋体" w:hAnsi="宋体"/>
            <w:sz w:val="21"/>
            <w:szCs w:val="21"/>
          </w:rPr>
          <w:t xml:space="preserve">6.5  </w:t>
        </w:r>
      </w:ins>
      <w:ins w:id="455" w:author="曾寒颖" w:date="2022-01-12T16:00:00Z">
        <w:del w:id="456" w:author="Yi, Sunny" w:date="2022-01-13T10:29:00Z">
          <w:r w:rsidDel="86A410C5">
            <w:rPr>
              <w:rFonts w:ascii="宋体" w:hAnsi="宋体" w:cs="宋体"/>
              <w:sz w:val="24"/>
              <w:szCs w:val="24"/>
            </w:rPr>
            <w:delText xml:space="preserve">Power </w:delText>
          </w:r>
          <w:r w:rsidDel="86A410C5">
            <w:rPr>
              <w:rFonts w:ascii="宋体" w:hAnsi="宋体" w:cs="宋体" w:hint="eastAsia"/>
              <w:sz w:val="24"/>
              <w:szCs w:val="24"/>
            </w:rPr>
            <w:delText>d</w:delText>
          </w:r>
          <w:r w:rsidDel="86A410C5">
            <w:rPr>
              <w:rFonts w:ascii="宋体" w:hAnsi="宋体" w:cs="宋体"/>
              <w:sz w:val="24"/>
              <w:szCs w:val="24"/>
            </w:rPr>
            <w:delText>istribution cabinet/box through hole</w:delText>
          </w:r>
        </w:del>
      </w:ins>
      <w:ins w:id="457" w:author="Yi, Sunny" w:date="2022-01-13T10:29:00Z">
        <w:r>
          <w:rPr>
            <w:rFonts w:ascii="宋体" w:hAnsi="宋体" w:cs="宋体"/>
            <w:sz w:val="24"/>
            <w:szCs w:val="24"/>
          </w:rPr>
          <w:t>Firestop</w:t>
        </w:r>
      </w:ins>
      <w:ins w:id="458" w:author="Yi, Sunny" w:date="2022-01-13T10:30:00Z">
        <w:r>
          <w:rPr>
            <w:rFonts w:ascii="宋体" w:hAnsi="宋体" w:cs="宋体"/>
            <w:sz w:val="24"/>
            <w:szCs w:val="24"/>
          </w:rPr>
          <w:t xml:space="preserve"> for distribution cabin</w:t>
        </w:r>
      </w:ins>
      <w:ins w:id="459" w:author="Yi, Sunny" w:date="2022-01-13T10:31:00Z">
        <w:r>
          <w:rPr>
            <w:rFonts w:ascii="宋体" w:hAnsi="宋体" w:cs="宋体"/>
            <w:sz w:val="24"/>
            <w:szCs w:val="24"/>
          </w:rPr>
          <w:t xml:space="preserve">et/box </w:t>
        </w:r>
      </w:ins>
      <w:ins w:id="460" w:author="Yi, Sunny" w:date="2022-01-13T10:32:00Z">
        <w:r>
          <w:rPr>
            <w:rFonts w:ascii="宋体" w:hAnsi="宋体" w:cs="宋体"/>
            <w:sz w:val="24"/>
            <w:szCs w:val="24"/>
          </w:rPr>
          <w:t>penetration</w:t>
        </w:r>
      </w:ins>
      <w:ins w:id="461" w:author="带我浪吧带我浪吧✊✊" w:date="2022-01-06T12:47:00Z">
        <w:del w:id="462" w:author="曾寒颖" w:date="2022-01-12T16:00:00Z">
          <w:r w:rsidDel="082F3912">
            <w:rPr>
              <w:rFonts w:ascii="宋体" w:hAnsi="宋体" w:hint="eastAsia"/>
              <w:sz w:val="21"/>
              <w:szCs w:val="21"/>
            </w:rPr>
            <w:delText>配电柜</w:delText>
          </w:r>
          <w:r w:rsidDel="082F3912">
            <w:rPr>
              <w:rFonts w:ascii="宋体" w:hAnsi="宋体"/>
              <w:sz w:val="21"/>
              <w:szCs w:val="21"/>
            </w:rPr>
            <w:delText>/</w:delText>
          </w:r>
          <w:r w:rsidDel="082F3912">
            <w:rPr>
              <w:rFonts w:ascii="宋体" w:hAnsi="宋体" w:hint="eastAsia"/>
              <w:sz w:val="21"/>
              <w:szCs w:val="21"/>
            </w:rPr>
            <w:delText>箱贯穿孔口</w:delText>
          </w:r>
        </w:del>
        <w:r>
          <w:rPr>
            <w:rFonts w:ascii="宋体" w:hAnsi="宋体"/>
            <w:sz w:val="21"/>
            <w:szCs w:val="21"/>
          </w:rPr>
          <w:tab/>
        </w:r>
        <w:del w:id="463" w:author="曾寒颖" w:date="2022-01-12T15:21:00Z">
          <w:r w:rsidDel="88C178D3">
            <w:rPr>
              <w:rFonts w:ascii="宋体" w:hAnsi="宋体" w:hint="eastAsia"/>
              <w:sz w:val="21"/>
              <w:szCs w:val="21"/>
            </w:rPr>
            <w:delText>1</w:delText>
          </w:r>
        </w:del>
        <w:r>
          <w:rPr>
            <w:rFonts w:ascii="宋体" w:hAnsi="宋体"/>
            <w:sz w:val="21"/>
            <w:szCs w:val="21"/>
          </w:rPr>
          <w:fldChar w:fldCharType="end"/>
        </w:r>
        <w:del w:id="464" w:author="曾寒颖" w:date="2022-01-12T15:21:00Z">
          <w:r w:rsidDel="A195099D">
            <w:rPr>
              <w:rFonts w:ascii="宋体" w:hAnsi="宋体" w:hint="eastAsia"/>
              <w:sz w:val="21"/>
              <w:szCs w:val="21"/>
            </w:rPr>
            <w:delText>8</w:delText>
          </w:r>
        </w:del>
      </w:ins>
      <w:ins w:id="465" w:author="曾寒颖" w:date="2022-01-12T15:20:00Z">
        <w:r>
          <w:rPr>
            <w:rFonts w:ascii="宋体" w:hAnsi="宋体" w:hint="eastAsia"/>
            <w:sz w:val="21"/>
            <w:szCs w:val="21"/>
          </w:rPr>
          <w:t>（</w:t>
        </w:r>
      </w:ins>
      <w:ins w:id="466" w:author="曾寒颖" w:date="2022-01-12T15:21:00Z">
        <w:r>
          <w:rPr>
            <w:rFonts w:ascii="宋体" w:hAnsi="宋体" w:hint="eastAsia"/>
            <w:sz w:val="21"/>
            <w:szCs w:val="21"/>
          </w:rPr>
          <w:t>18</w:t>
        </w:r>
      </w:ins>
      <w:ins w:id="467" w:author="曾寒颖" w:date="2022-01-12T15:20:00Z">
        <w:r>
          <w:rPr>
            <w:rFonts w:ascii="宋体" w:hAnsi="宋体" w:hint="eastAsia"/>
            <w:sz w:val="21"/>
            <w:szCs w:val="21"/>
          </w:rPr>
          <w:t>）</w:t>
        </w:r>
      </w:ins>
    </w:p>
    <w:p w:rsidR="009D4198" w:rsidRDefault="008B251B" w:rsidP="009D4198">
      <w:pPr>
        <w:pStyle w:val="TOC5"/>
        <w:tabs>
          <w:tab w:val="clear" w:pos="8789"/>
        </w:tabs>
        <w:ind w:firstLineChars="100" w:firstLine="210"/>
        <w:rPr>
          <w:ins w:id="468" w:author="带我浪吧带我浪吧✊✊" w:date="2022-01-06T12:47:00Z"/>
          <w:rFonts w:ascii="宋体" w:hAnsi="宋体"/>
          <w:sz w:val="21"/>
          <w:szCs w:val="21"/>
        </w:rPr>
        <w:pPrChange w:id="469" w:author="曾寒颖" w:date="2022-01-12T15:52:00Z">
          <w:pPr>
            <w:pStyle w:val="TOC5"/>
            <w:tabs>
              <w:tab w:val="clear" w:pos="8789"/>
            </w:tabs>
          </w:pPr>
        </w:pPrChange>
      </w:pPr>
      <w:ins w:id="470" w:author="带我浪吧带我浪吧✊✊" w:date="2022-01-06T12:47:00Z">
        <w:r>
          <w:rPr>
            <w:rFonts w:ascii="宋体" w:hAnsi="宋体"/>
            <w:sz w:val="21"/>
            <w:szCs w:val="21"/>
          </w:rPr>
          <w:fldChar w:fldCharType="begin"/>
        </w:r>
        <w:r>
          <w:rPr>
            <w:rFonts w:ascii="宋体" w:hAnsi="宋体"/>
            <w:sz w:val="21"/>
            <w:szCs w:val="21"/>
          </w:rPr>
          <w:instrText xml:space="preserve"> HYPERLINK \l "_Toc24031" </w:instrText>
        </w:r>
        <w:r>
          <w:rPr>
            <w:rFonts w:ascii="宋体" w:hAnsi="宋体"/>
            <w:sz w:val="21"/>
            <w:szCs w:val="21"/>
          </w:rPr>
          <w:fldChar w:fldCharType="separate"/>
        </w:r>
        <w:r>
          <w:rPr>
            <w:rFonts w:ascii="宋体" w:hAnsi="宋体"/>
            <w:sz w:val="21"/>
            <w:szCs w:val="21"/>
          </w:rPr>
          <w:t xml:space="preserve">6.6  </w:t>
        </w:r>
      </w:ins>
      <w:ins w:id="471" w:author="Yi, Sunny" w:date="2022-01-13T10:26:00Z">
        <w:r>
          <w:rPr>
            <w:rFonts w:ascii="宋体" w:hAnsi="宋体"/>
            <w:sz w:val="21"/>
            <w:szCs w:val="21"/>
          </w:rPr>
          <w:t xml:space="preserve">Firestop for </w:t>
        </w:r>
      </w:ins>
      <w:ins w:id="472" w:author="曾寒颖" w:date="2022-01-12T16:01:00Z">
        <w:del w:id="473" w:author="Yi, Sunny" w:date="2022-01-13T10:26:00Z">
          <w:r w:rsidDel="86F5BDAE">
            <w:rPr>
              <w:rFonts w:ascii="宋体" w:hAnsi="宋体" w:cs="宋体"/>
              <w:sz w:val="24"/>
              <w:szCs w:val="24"/>
            </w:rPr>
            <w:delText>O</w:delText>
          </w:r>
        </w:del>
      </w:ins>
      <w:ins w:id="474" w:author="Yi, Sunny" w:date="2022-01-13T10:26:00Z">
        <w:r>
          <w:rPr>
            <w:rFonts w:ascii="宋体" w:hAnsi="宋体" w:cs="宋体"/>
            <w:sz w:val="24"/>
            <w:szCs w:val="24"/>
          </w:rPr>
          <w:t>o</w:t>
        </w:r>
      </w:ins>
      <w:ins w:id="475" w:author="曾寒颖" w:date="2022-01-12T16:01:00Z">
        <w:r>
          <w:rPr>
            <w:rFonts w:ascii="宋体" w:hAnsi="宋体" w:cs="宋体"/>
            <w:sz w:val="24"/>
            <w:szCs w:val="24"/>
          </w:rPr>
          <w:t>ther pe</w:t>
        </w:r>
      </w:ins>
      <w:ins w:id="476" w:author="Yi, Sunny" w:date="2022-01-13T10:26:00Z">
        <w:r>
          <w:rPr>
            <w:rFonts w:ascii="宋体" w:hAnsi="宋体" w:cs="宋体"/>
            <w:sz w:val="24"/>
            <w:szCs w:val="24"/>
          </w:rPr>
          <w:t>netration</w:t>
        </w:r>
      </w:ins>
      <w:ins w:id="477" w:author="曾寒颖" w:date="2022-01-12T16:01:00Z">
        <w:del w:id="478" w:author="Yi, Sunny" w:date="2022-01-13T10:26:00Z">
          <w:r w:rsidDel="2C472D1B">
            <w:rPr>
              <w:rFonts w:ascii="宋体" w:hAnsi="宋体" w:cs="宋体"/>
              <w:sz w:val="24"/>
              <w:szCs w:val="24"/>
            </w:rPr>
            <w:delText>rforations</w:delText>
          </w:r>
        </w:del>
      </w:ins>
      <w:ins w:id="479" w:author="带我浪吧带我浪吧✊✊" w:date="2022-01-06T12:47:00Z">
        <w:del w:id="480" w:author="曾寒颖" w:date="2022-01-12T16:01:00Z">
          <w:r w:rsidDel="A26DA2D0">
            <w:rPr>
              <w:rFonts w:ascii="宋体" w:hAnsi="宋体" w:hint="eastAsia"/>
              <w:sz w:val="21"/>
              <w:szCs w:val="21"/>
            </w:rPr>
            <w:delText>其他贯穿孔口</w:delText>
          </w:r>
        </w:del>
        <w:r>
          <w:rPr>
            <w:rFonts w:ascii="宋体" w:hAnsi="宋体"/>
            <w:sz w:val="21"/>
            <w:szCs w:val="21"/>
          </w:rPr>
          <w:tab/>
        </w:r>
        <w:del w:id="481" w:author="曾寒颖" w:date="2022-01-12T15:21:00Z">
          <w:r w:rsidDel="817B0C45">
            <w:rPr>
              <w:rFonts w:ascii="宋体" w:hAnsi="宋体" w:hint="eastAsia"/>
              <w:sz w:val="21"/>
              <w:szCs w:val="21"/>
            </w:rPr>
            <w:delText>2</w:delText>
          </w:r>
        </w:del>
        <w:r>
          <w:rPr>
            <w:rFonts w:ascii="宋体" w:hAnsi="宋体"/>
            <w:sz w:val="21"/>
            <w:szCs w:val="21"/>
          </w:rPr>
          <w:fldChar w:fldCharType="end"/>
        </w:r>
        <w:del w:id="482" w:author="曾寒颖" w:date="2022-01-12T15:21:00Z">
          <w:r w:rsidDel="11173A41">
            <w:rPr>
              <w:rFonts w:ascii="宋体" w:hAnsi="宋体" w:hint="eastAsia"/>
              <w:sz w:val="21"/>
              <w:szCs w:val="21"/>
            </w:rPr>
            <w:delText>1</w:delText>
          </w:r>
        </w:del>
      </w:ins>
      <w:ins w:id="483" w:author="曾寒颖" w:date="2022-01-12T15:20:00Z">
        <w:r>
          <w:rPr>
            <w:rFonts w:ascii="宋体" w:hAnsi="宋体" w:hint="eastAsia"/>
            <w:sz w:val="21"/>
            <w:szCs w:val="21"/>
          </w:rPr>
          <w:t>（</w:t>
        </w:r>
      </w:ins>
      <w:ins w:id="484" w:author="曾寒颖" w:date="2022-01-12T15:21:00Z">
        <w:r>
          <w:rPr>
            <w:rFonts w:ascii="宋体" w:hAnsi="宋体" w:hint="eastAsia"/>
            <w:sz w:val="21"/>
            <w:szCs w:val="21"/>
          </w:rPr>
          <w:t>21</w:t>
        </w:r>
      </w:ins>
      <w:ins w:id="485" w:author="曾寒颖" w:date="2022-01-12T15:20:00Z">
        <w:r>
          <w:rPr>
            <w:rFonts w:ascii="宋体" w:hAnsi="宋体" w:hint="eastAsia"/>
            <w:sz w:val="21"/>
            <w:szCs w:val="21"/>
          </w:rPr>
          <w:t>）</w:t>
        </w:r>
      </w:ins>
    </w:p>
    <w:p w:rsidR="009D4198" w:rsidRDefault="008B251B">
      <w:pPr>
        <w:pStyle w:val="TOC4"/>
        <w:tabs>
          <w:tab w:val="clear" w:pos="8789"/>
        </w:tabs>
        <w:rPr>
          <w:ins w:id="486" w:author="带我浪吧带我浪吧✊✊" w:date="2022-01-06T12:47:00Z"/>
          <w:rFonts w:ascii="宋体" w:hAnsi="宋体"/>
          <w:sz w:val="21"/>
          <w:szCs w:val="21"/>
        </w:rPr>
      </w:pPr>
      <w:ins w:id="487" w:author="带我浪吧带我浪吧✊✊" w:date="2022-01-06T12:47:00Z">
        <w:r>
          <w:rPr>
            <w:rFonts w:ascii="宋体" w:hAnsi="宋体"/>
            <w:sz w:val="21"/>
            <w:szCs w:val="21"/>
          </w:rPr>
          <w:fldChar w:fldCharType="begin"/>
        </w:r>
        <w:r>
          <w:rPr>
            <w:rFonts w:ascii="宋体" w:hAnsi="宋体"/>
            <w:sz w:val="21"/>
            <w:szCs w:val="21"/>
          </w:rPr>
          <w:instrText xml:space="preserve"> HYPERLINK \l "_Toc16447" </w:instrText>
        </w:r>
        <w:r>
          <w:rPr>
            <w:rFonts w:ascii="宋体" w:hAnsi="宋体"/>
            <w:sz w:val="21"/>
            <w:szCs w:val="21"/>
          </w:rPr>
          <w:fldChar w:fldCharType="separate"/>
        </w:r>
        <w:r>
          <w:rPr>
            <w:rFonts w:ascii="宋体" w:hAnsi="宋体"/>
            <w:sz w:val="21"/>
            <w:szCs w:val="21"/>
          </w:rPr>
          <w:t xml:space="preserve">7  </w:t>
        </w:r>
      </w:ins>
      <w:ins w:id="488" w:author="曾寒颖" w:date="2022-01-12T16:01:00Z">
        <w:del w:id="489" w:author="Yi, Sunny" w:date="2022-01-13T10:34:00Z">
          <w:r w:rsidDel="186CEAE1">
            <w:rPr>
              <w:rFonts w:ascii="宋体" w:hAnsi="宋体" w:cs="宋体"/>
              <w:sz w:val="24"/>
              <w:szCs w:val="24"/>
            </w:rPr>
            <w:delText xml:space="preserve">Construction of </w:delText>
          </w:r>
        </w:del>
        <w:del w:id="490" w:author="Yi, Sunny" w:date="2022-01-13T10:32:00Z">
          <w:r w:rsidDel="740F7DD8">
            <w:rPr>
              <w:rFonts w:ascii="宋体" w:hAnsi="宋体" w:cs="宋体"/>
              <w:sz w:val="24"/>
              <w:szCs w:val="24"/>
            </w:rPr>
            <w:delText>fireproof plugging</w:delText>
          </w:r>
        </w:del>
      </w:ins>
      <w:ins w:id="491" w:author="Yi, Sunny" w:date="2022-01-13T10:34:00Z">
        <w:r>
          <w:rPr>
            <w:rFonts w:ascii="宋体" w:hAnsi="宋体" w:cs="宋体"/>
            <w:sz w:val="24"/>
            <w:szCs w:val="24"/>
          </w:rPr>
          <w:t>Firestop construction</w:t>
        </w:r>
      </w:ins>
      <w:ins w:id="492" w:author="带我浪吧带我浪吧✊✊" w:date="2022-01-06T12:47:00Z">
        <w:del w:id="493" w:author="曾寒颖" w:date="2022-01-12T16:01:00Z">
          <w:r w:rsidDel="C2981F8E">
            <w:rPr>
              <w:rFonts w:ascii="宋体" w:hAnsi="宋体"/>
              <w:sz w:val="21"/>
              <w:szCs w:val="21"/>
            </w:rPr>
            <w:delText xml:space="preserve"> </w:delText>
          </w:r>
          <w:r w:rsidDel="C2981F8E">
            <w:rPr>
              <w:rFonts w:ascii="宋体" w:hAnsi="宋体" w:hint="eastAsia"/>
              <w:sz w:val="21"/>
              <w:szCs w:val="21"/>
            </w:rPr>
            <w:delText>防火封堵施工</w:delText>
          </w:r>
        </w:del>
        <w:r>
          <w:rPr>
            <w:rFonts w:ascii="宋体" w:hAnsi="宋体"/>
            <w:sz w:val="21"/>
            <w:szCs w:val="21"/>
          </w:rPr>
          <w:tab/>
        </w:r>
        <w:del w:id="494" w:author="曾寒颖" w:date="2022-01-12T15:21:00Z">
          <w:r w:rsidDel="6E6F00F8">
            <w:rPr>
              <w:rFonts w:ascii="宋体" w:hAnsi="宋体" w:hint="eastAsia"/>
              <w:sz w:val="21"/>
              <w:szCs w:val="21"/>
            </w:rPr>
            <w:delText>2</w:delText>
          </w:r>
        </w:del>
        <w:r>
          <w:rPr>
            <w:rFonts w:ascii="宋体" w:hAnsi="宋体"/>
            <w:sz w:val="21"/>
            <w:szCs w:val="21"/>
          </w:rPr>
          <w:fldChar w:fldCharType="end"/>
        </w:r>
        <w:del w:id="495" w:author="曾寒颖" w:date="2022-01-12T15:21:00Z">
          <w:r w:rsidDel="3ADE358F">
            <w:rPr>
              <w:rFonts w:ascii="宋体" w:hAnsi="宋体" w:hint="eastAsia"/>
              <w:sz w:val="21"/>
              <w:szCs w:val="21"/>
            </w:rPr>
            <w:delText>4</w:delText>
          </w:r>
        </w:del>
      </w:ins>
      <w:ins w:id="496" w:author="曾寒颖" w:date="2022-01-12T15:20:00Z">
        <w:r>
          <w:rPr>
            <w:rFonts w:ascii="宋体" w:hAnsi="宋体" w:hint="eastAsia"/>
            <w:sz w:val="21"/>
            <w:szCs w:val="21"/>
          </w:rPr>
          <w:t>（</w:t>
        </w:r>
      </w:ins>
      <w:ins w:id="497" w:author="曾寒颖" w:date="2022-01-12T15:21:00Z">
        <w:r>
          <w:rPr>
            <w:rFonts w:ascii="宋体" w:hAnsi="宋体" w:hint="eastAsia"/>
            <w:sz w:val="21"/>
            <w:szCs w:val="21"/>
          </w:rPr>
          <w:t>24</w:t>
        </w:r>
      </w:ins>
      <w:ins w:id="498" w:author="曾寒颖" w:date="2022-01-12T15:20:00Z">
        <w:r>
          <w:rPr>
            <w:rFonts w:ascii="宋体" w:hAnsi="宋体" w:hint="eastAsia"/>
            <w:sz w:val="21"/>
            <w:szCs w:val="21"/>
          </w:rPr>
          <w:t>）</w:t>
        </w:r>
      </w:ins>
    </w:p>
    <w:p w:rsidR="009D4198" w:rsidRDefault="008B251B" w:rsidP="009D4198">
      <w:pPr>
        <w:pStyle w:val="TOC5"/>
        <w:tabs>
          <w:tab w:val="clear" w:pos="8789"/>
        </w:tabs>
        <w:ind w:firstLineChars="100" w:firstLine="210"/>
        <w:rPr>
          <w:ins w:id="499" w:author="带我浪吧带我浪吧✊✊" w:date="2022-01-06T12:47:00Z"/>
          <w:rFonts w:ascii="宋体" w:hAnsi="宋体"/>
          <w:sz w:val="21"/>
          <w:szCs w:val="21"/>
        </w:rPr>
        <w:pPrChange w:id="500" w:author="曾寒颖" w:date="2022-01-12T15:52:00Z">
          <w:pPr>
            <w:pStyle w:val="TOC5"/>
            <w:tabs>
              <w:tab w:val="clear" w:pos="8789"/>
            </w:tabs>
          </w:pPr>
        </w:pPrChange>
      </w:pPr>
      <w:ins w:id="501" w:author="带我浪吧带我浪吧✊✊" w:date="2022-01-06T12:47:00Z">
        <w:r>
          <w:rPr>
            <w:rFonts w:ascii="宋体" w:hAnsi="宋体"/>
            <w:sz w:val="21"/>
            <w:szCs w:val="21"/>
          </w:rPr>
          <w:fldChar w:fldCharType="begin"/>
        </w:r>
        <w:r>
          <w:rPr>
            <w:rFonts w:ascii="宋体" w:hAnsi="宋体"/>
            <w:sz w:val="21"/>
            <w:szCs w:val="21"/>
          </w:rPr>
          <w:instrText xml:space="preserve"> HYPERLINK \l "_Toc5122" </w:instrText>
        </w:r>
        <w:r>
          <w:rPr>
            <w:rFonts w:ascii="宋体" w:hAnsi="宋体"/>
            <w:sz w:val="21"/>
            <w:szCs w:val="21"/>
          </w:rPr>
          <w:fldChar w:fldCharType="separate"/>
        </w:r>
        <w:r>
          <w:rPr>
            <w:rFonts w:ascii="宋体" w:hAnsi="宋体"/>
            <w:sz w:val="21"/>
            <w:szCs w:val="21"/>
          </w:rPr>
          <w:t xml:space="preserve">7.1   </w:t>
        </w:r>
      </w:ins>
      <w:ins w:id="502" w:author="曾寒颖" w:date="2022-01-12T16:01:00Z">
        <w:r>
          <w:rPr>
            <w:rFonts w:ascii="宋体" w:hAnsi="宋体" w:cs="宋体"/>
            <w:sz w:val="24"/>
            <w:szCs w:val="24"/>
          </w:rPr>
          <w:t xml:space="preserve">General </w:t>
        </w:r>
      </w:ins>
      <w:ins w:id="503" w:author="Yi, Sunny" w:date="2022-01-13T10:33:00Z">
        <w:r>
          <w:rPr>
            <w:rFonts w:ascii="宋体" w:hAnsi="宋体" w:cs="宋体"/>
            <w:sz w:val="24"/>
            <w:szCs w:val="24"/>
          </w:rPr>
          <w:t>re</w:t>
        </w:r>
      </w:ins>
      <w:ins w:id="504" w:author="Yi, Sunny" w:date="2022-01-13T10:37:00Z">
        <w:r>
          <w:rPr>
            <w:rFonts w:ascii="宋体" w:hAnsi="宋体" w:cs="宋体"/>
            <w:sz w:val="24"/>
            <w:szCs w:val="24"/>
          </w:rPr>
          <w:t>q</w:t>
        </w:r>
      </w:ins>
      <w:ins w:id="505" w:author="Yi, Sunny" w:date="2022-01-13T10:33:00Z">
        <w:r>
          <w:rPr>
            <w:rFonts w:ascii="宋体" w:hAnsi="宋体" w:cs="宋体"/>
            <w:sz w:val="24"/>
            <w:szCs w:val="24"/>
          </w:rPr>
          <w:t>uirements</w:t>
        </w:r>
      </w:ins>
      <w:ins w:id="506" w:author="曾寒颖" w:date="2022-01-12T16:01:00Z">
        <w:del w:id="507" w:author="Yi, Sunny" w:date="2022-01-13T10:33:00Z">
          <w:r w:rsidDel="16590D90">
            <w:rPr>
              <w:rFonts w:ascii="宋体" w:hAnsi="宋体" w:cs="宋体"/>
              <w:sz w:val="24"/>
              <w:szCs w:val="24"/>
            </w:rPr>
            <w:delText>rule</w:delText>
          </w:r>
        </w:del>
      </w:ins>
      <w:ins w:id="508" w:author="带我浪吧带我浪吧✊✊" w:date="2022-01-06T12:47:00Z">
        <w:del w:id="509" w:author="曾寒颖" w:date="2022-01-12T16:01:00Z">
          <w:r w:rsidDel="D532A7C4">
            <w:rPr>
              <w:rFonts w:ascii="宋体" w:hAnsi="宋体" w:hint="eastAsia"/>
              <w:sz w:val="21"/>
              <w:szCs w:val="21"/>
            </w:rPr>
            <w:delText>一般规定</w:delText>
          </w:r>
        </w:del>
        <w:r>
          <w:rPr>
            <w:rFonts w:ascii="宋体" w:hAnsi="宋体"/>
            <w:sz w:val="21"/>
            <w:szCs w:val="21"/>
          </w:rPr>
          <w:tab/>
        </w:r>
        <w:del w:id="510" w:author="曾寒颖" w:date="2022-01-12T15:22:00Z">
          <w:r w:rsidDel="EBA7A049">
            <w:rPr>
              <w:rFonts w:ascii="宋体" w:hAnsi="宋体" w:hint="eastAsia"/>
              <w:sz w:val="21"/>
              <w:szCs w:val="21"/>
            </w:rPr>
            <w:delText>2</w:delText>
          </w:r>
        </w:del>
        <w:r>
          <w:rPr>
            <w:rFonts w:ascii="宋体" w:hAnsi="宋体"/>
            <w:sz w:val="21"/>
            <w:szCs w:val="21"/>
          </w:rPr>
          <w:fldChar w:fldCharType="end"/>
        </w:r>
        <w:del w:id="511" w:author="曾寒颖" w:date="2022-01-12T15:22:00Z">
          <w:r w:rsidDel="189B2AC0">
            <w:rPr>
              <w:rFonts w:ascii="宋体" w:hAnsi="宋体" w:hint="eastAsia"/>
              <w:sz w:val="21"/>
              <w:szCs w:val="21"/>
            </w:rPr>
            <w:delText>4</w:delText>
          </w:r>
        </w:del>
      </w:ins>
      <w:ins w:id="512" w:author="曾寒颖" w:date="2022-01-12T15:20:00Z">
        <w:r>
          <w:rPr>
            <w:rFonts w:ascii="宋体" w:hAnsi="宋体" w:hint="eastAsia"/>
            <w:sz w:val="21"/>
            <w:szCs w:val="21"/>
          </w:rPr>
          <w:t>（</w:t>
        </w:r>
      </w:ins>
      <w:ins w:id="513" w:author="曾寒颖" w:date="2022-01-12T15:21:00Z">
        <w:r>
          <w:rPr>
            <w:rFonts w:ascii="宋体" w:hAnsi="宋体" w:hint="eastAsia"/>
            <w:sz w:val="21"/>
            <w:szCs w:val="21"/>
          </w:rPr>
          <w:t>24</w:t>
        </w:r>
      </w:ins>
      <w:ins w:id="514" w:author="曾寒颖" w:date="2022-01-12T15:20:00Z">
        <w:r>
          <w:rPr>
            <w:rFonts w:ascii="宋体" w:hAnsi="宋体" w:hint="eastAsia"/>
            <w:sz w:val="21"/>
            <w:szCs w:val="21"/>
          </w:rPr>
          <w:t>）</w:t>
        </w:r>
      </w:ins>
    </w:p>
    <w:p w:rsidR="009D4198" w:rsidRDefault="008B251B" w:rsidP="009D4198">
      <w:pPr>
        <w:pStyle w:val="TOC5"/>
        <w:tabs>
          <w:tab w:val="clear" w:pos="8789"/>
        </w:tabs>
        <w:ind w:firstLineChars="100" w:firstLine="210"/>
        <w:rPr>
          <w:ins w:id="515" w:author="带我浪吧带我浪吧✊✊" w:date="2022-01-06T12:47:00Z"/>
          <w:rFonts w:ascii="宋体" w:hAnsi="宋体"/>
          <w:sz w:val="21"/>
          <w:szCs w:val="21"/>
        </w:rPr>
        <w:pPrChange w:id="516" w:author="曾寒颖" w:date="2022-01-12T15:52:00Z">
          <w:pPr>
            <w:pStyle w:val="TOC5"/>
            <w:tabs>
              <w:tab w:val="clear" w:pos="8789"/>
            </w:tabs>
          </w:pPr>
        </w:pPrChange>
      </w:pPr>
      <w:ins w:id="517" w:author="带我浪吧带我浪吧✊✊" w:date="2022-01-06T12:47:00Z">
        <w:r>
          <w:rPr>
            <w:rFonts w:ascii="宋体" w:hAnsi="宋体"/>
            <w:sz w:val="21"/>
            <w:szCs w:val="21"/>
          </w:rPr>
          <w:fldChar w:fldCharType="begin"/>
        </w:r>
        <w:r>
          <w:rPr>
            <w:rFonts w:ascii="宋体" w:hAnsi="宋体"/>
            <w:sz w:val="21"/>
            <w:szCs w:val="21"/>
          </w:rPr>
          <w:instrText xml:space="preserve"> HYPERLINK \l "_Toc17667" </w:instrText>
        </w:r>
        <w:r>
          <w:rPr>
            <w:rFonts w:ascii="宋体" w:hAnsi="宋体"/>
            <w:sz w:val="21"/>
            <w:szCs w:val="21"/>
          </w:rPr>
          <w:fldChar w:fldCharType="separate"/>
        </w:r>
        <w:r>
          <w:rPr>
            <w:rFonts w:ascii="宋体" w:hAnsi="宋体"/>
            <w:sz w:val="21"/>
            <w:szCs w:val="21"/>
          </w:rPr>
          <w:t xml:space="preserve">7.2   </w:t>
        </w:r>
      </w:ins>
      <w:ins w:id="518" w:author="曾寒颖" w:date="2022-01-12T16:01:00Z">
        <w:r>
          <w:rPr>
            <w:rFonts w:ascii="宋体" w:hAnsi="宋体" w:cs="宋体"/>
            <w:sz w:val="24"/>
            <w:szCs w:val="24"/>
          </w:rPr>
          <w:t>Construction</w:t>
        </w:r>
      </w:ins>
      <w:ins w:id="519" w:author="带我浪吧带我浪吧✊✊" w:date="2022-01-06T12:47:00Z">
        <w:del w:id="520" w:author="曾寒颖" w:date="2022-01-12T16:01:00Z">
          <w:r w:rsidDel="619BA117">
            <w:rPr>
              <w:rFonts w:ascii="宋体" w:hAnsi="宋体" w:hint="eastAsia"/>
              <w:sz w:val="21"/>
              <w:szCs w:val="21"/>
            </w:rPr>
            <w:delText>施工</w:delText>
          </w:r>
        </w:del>
        <w:r>
          <w:rPr>
            <w:rFonts w:ascii="宋体" w:hAnsi="宋体"/>
            <w:sz w:val="21"/>
            <w:szCs w:val="21"/>
          </w:rPr>
          <w:tab/>
        </w:r>
        <w:del w:id="521" w:author="曾寒颖" w:date="2022-01-12T15:22:00Z">
          <w:r w:rsidDel="2A4C1956">
            <w:rPr>
              <w:rFonts w:ascii="宋体" w:hAnsi="宋体" w:hint="eastAsia"/>
              <w:sz w:val="21"/>
              <w:szCs w:val="21"/>
            </w:rPr>
            <w:delText>2</w:delText>
          </w:r>
        </w:del>
        <w:r>
          <w:rPr>
            <w:rFonts w:ascii="宋体" w:hAnsi="宋体"/>
            <w:sz w:val="21"/>
            <w:szCs w:val="21"/>
          </w:rPr>
          <w:fldChar w:fldCharType="end"/>
        </w:r>
        <w:del w:id="522" w:author="曾寒颖" w:date="2022-01-12T15:22:00Z">
          <w:r w:rsidDel="B2635085">
            <w:rPr>
              <w:rFonts w:ascii="宋体" w:hAnsi="宋体" w:hint="eastAsia"/>
              <w:sz w:val="21"/>
              <w:szCs w:val="21"/>
            </w:rPr>
            <w:delText>4</w:delText>
          </w:r>
        </w:del>
      </w:ins>
      <w:ins w:id="523" w:author="曾寒颖" w:date="2022-01-12T15:20:00Z">
        <w:r>
          <w:rPr>
            <w:rFonts w:ascii="宋体" w:hAnsi="宋体" w:hint="eastAsia"/>
            <w:sz w:val="21"/>
            <w:szCs w:val="21"/>
          </w:rPr>
          <w:t>（</w:t>
        </w:r>
      </w:ins>
      <w:ins w:id="524" w:author="曾寒颖" w:date="2022-01-12T15:22:00Z">
        <w:r>
          <w:rPr>
            <w:rFonts w:ascii="宋体" w:hAnsi="宋体" w:hint="eastAsia"/>
            <w:sz w:val="21"/>
            <w:szCs w:val="21"/>
          </w:rPr>
          <w:t>24</w:t>
        </w:r>
      </w:ins>
      <w:ins w:id="525" w:author="曾寒颖" w:date="2022-01-12T15:20:00Z">
        <w:r>
          <w:rPr>
            <w:rFonts w:ascii="宋体" w:hAnsi="宋体" w:hint="eastAsia"/>
            <w:sz w:val="21"/>
            <w:szCs w:val="21"/>
          </w:rPr>
          <w:t>）</w:t>
        </w:r>
      </w:ins>
    </w:p>
    <w:p w:rsidR="009D4198" w:rsidRDefault="008B251B">
      <w:pPr>
        <w:pStyle w:val="TOC4"/>
        <w:tabs>
          <w:tab w:val="clear" w:pos="8789"/>
        </w:tabs>
        <w:rPr>
          <w:ins w:id="526" w:author="带我浪吧带我浪吧✊✊" w:date="2022-01-06T12:47:00Z"/>
          <w:rFonts w:ascii="宋体" w:hAnsi="宋体"/>
          <w:sz w:val="21"/>
          <w:szCs w:val="21"/>
        </w:rPr>
      </w:pPr>
      <w:ins w:id="527" w:author="带我浪吧带我浪吧✊✊" w:date="2022-01-06T12:47:00Z">
        <w:r>
          <w:rPr>
            <w:rFonts w:ascii="宋体" w:hAnsi="宋体"/>
            <w:sz w:val="21"/>
            <w:szCs w:val="21"/>
          </w:rPr>
          <w:fldChar w:fldCharType="begin"/>
        </w:r>
        <w:r>
          <w:rPr>
            <w:rFonts w:ascii="宋体" w:hAnsi="宋体"/>
            <w:sz w:val="21"/>
            <w:szCs w:val="21"/>
          </w:rPr>
          <w:instrText xml:space="preserve"> HYPERLINK \l "_Toc5718" </w:instrText>
        </w:r>
        <w:r>
          <w:rPr>
            <w:rFonts w:ascii="宋体" w:hAnsi="宋体"/>
            <w:sz w:val="21"/>
            <w:szCs w:val="21"/>
          </w:rPr>
          <w:fldChar w:fldCharType="separate"/>
        </w:r>
        <w:r>
          <w:rPr>
            <w:rFonts w:ascii="宋体" w:hAnsi="宋体"/>
            <w:sz w:val="21"/>
            <w:szCs w:val="21"/>
          </w:rPr>
          <w:t xml:space="preserve">8  </w:t>
        </w:r>
      </w:ins>
      <w:ins w:id="528" w:author="曾寒颖" w:date="2022-01-12T16:02:00Z">
        <w:del w:id="529" w:author="Yi, Sunny" w:date="2022-01-13T10:36:00Z">
          <w:r w:rsidDel="D519CD62">
            <w:rPr>
              <w:rFonts w:ascii="宋体" w:hAnsi="宋体" w:cs="宋体"/>
              <w:sz w:val="24"/>
              <w:szCs w:val="24"/>
            </w:rPr>
            <w:delText xml:space="preserve">Acceptance </w:delText>
          </w:r>
          <w:r w:rsidDel="D519CD62">
            <w:rPr>
              <w:rFonts w:ascii="宋体" w:hAnsi="宋体" w:cs="宋体" w:hint="eastAsia"/>
              <w:sz w:val="24"/>
              <w:szCs w:val="24"/>
            </w:rPr>
            <w:delText>c</w:delText>
          </w:r>
          <w:r w:rsidDel="D519CD62">
            <w:rPr>
              <w:rFonts w:ascii="宋体" w:hAnsi="宋体" w:cs="宋体"/>
              <w:sz w:val="24"/>
              <w:szCs w:val="24"/>
            </w:rPr>
            <w:delText>heck of fire-proof sealing</w:delText>
          </w:r>
        </w:del>
      </w:ins>
      <w:ins w:id="530" w:author="Yi, Sunny" w:date="2022-01-13T10:36:00Z">
        <w:r>
          <w:rPr>
            <w:rFonts w:ascii="宋体" w:hAnsi="宋体" w:cs="宋体"/>
            <w:sz w:val="24"/>
            <w:szCs w:val="24"/>
          </w:rPr>
          <w:t>Fires</w:t>
        </w:r>
      </w:ins>
      <w:ins w:id="531" w:author="Yi, Sunny" w:date="2022-01-13T10:37:00Z">
        <w:r>
          <w:rPr>
            <w:rFonts w:ascii="宋体" w:hAnsi="宋体" w:cs="宋体"/>
            <w:sz w:val="24"/>
            <w:szCs w:val="24"/>
          </w:rPr>
          <w:t>topn Acceptance</w:t>
        </w:r>
      </w:ins>
      <w:ins w:id="532" w:author="带我浪吧带我浪吧✊✊" w:date="2022-01-06T12:47:00Z">
        <w:del w:id="533" w:author="曾寒颖" w:date="2022-01-12T16:02:00Z">
          <w:r w:rsidDel="5E3294AB">
            <w:rPr>
              <w:rFonts w:ascii="宋体" w:hAnsi="宋体" w:hint="eastAsia"/>
              <w:sz w:val="21"/>
              <w:szCs w:val="21"/>
            </w:rPr>
            <w:delText>防火封堵验收</w:delText>
          </w:r>
        </w:del>
        <w:r>
          <w:rPr>
            <w:rFonts w:ascii="宋体" w:hAnsi="宋体"/>
            <w:sz w:val="21"/>
            <w:szCs w:val="21"/>
          </w:rPr>
          <w:tab/>
        </w:r>
        <w:del w:id="534" w:author="曾寒颖" w:date="2022-01-12T15:22:00Z">
          <w:r w:rsidDel="D1AFD416">
            <w:rPr>
              <w:rFonts w:ascii="宋体" w:hAnsi="宋体" w:hint="eastAsia"/>
              <w:sz w:val="21"/>
              <w:szCs w:val="21"/>
            </w:rPr>
            <w:delText>2</w:delText>
          </w:r>
        </w:del>
        <w:r>
          <w:rPr>
            <w:rFonts w:ascii="宋体" w:hAnsi="宋体"/>
            <w:sz w:val="21"/>
            <w:szCs w:val="21"/>
          </w:rPr>
          <w:fldChar w:fldCharType="end"/>
        </w:r>
        <w:del w:id="535" w:author="曾寒颖" w:date="2022-01-12T15:22:00Z">
          <w:r w:rsidDel="BFF7685A">
            <w:rPr>
              <w:rFonts w:ascii="宋体" w:hAnsi="宋体" w:hint="eastAsia"/>
              <w:sz w:val="21"/>
              <w:szCs w:val="21"/>
            </w:rPr>
            <w:delText>6</w:delText>
          </w:r>
        </w:del>
      </w:ins>
      <w:ins w:id="536" w:author="曾寒颖" w:date="2022-01-12T15:20:00Z">
        <w:r>
          <w:rPr>
            <w:rFonts w:ascii="宋体" w:hAnsi="宋体" w:hint="eastAsia"/>
            <w:sz w:val="21"/>
            <w:szCs w:val="21"/>
          </w:rPr>
          <w:t>（</w:t>
        </w:r>
      </w:ins>
      <w:ins w:id="537" w:author="曾寒颖" w:date="2022-01-12T15:22:00Z">
        <w:r>
          <w:rPr>
            <w:rFonts w:ascii="宋体" w:hAnsi="宋体" w:hint="eastAsia"/>
            <w:sz w:val="21"/>
            <w:szCs w:val="21"/>
          </w:rPr>
          <w:t>26</w:t>
        </w:r>
      </w:ins>
      <w:ins w:id="538" w:author="曾寒颖" w:date="2022-01-12T15:20:00Z">
        <w:r>
          <w:rPr>
            <w:rFonts w:ascii="宋体" w:hAnsi="宋体" w:hint="eastAsia"/>
            <w:sz w:val="21"/>
            <w:szCs w:val="21"/>
          </w:rPr>
          <w:t>）</w:t>
        </w:r>
      </w:ins>
    </w:p>
    <w:p w:rsidR="009D4198" w:rsidRDefault="008B251B" w:rsidP="009D4198">
      <w:pPr>
        <w:pStyle w:val="TOC5"/>
        <w:tabs>
          <w:tab w:val="clear" w:pos="8789"/>
        </w:tabs>
        <w:ind w:firstLineChars="100" w:firstLine="210"/>
        <w:rPr>
          <w:ins w:id="539" w:author="带我浪吧带我浪吧✊✊" w:date="2022-01-06T12:47:00Z"/>
          <w:rFonts w:ascii="宋体" w:hAnsi="宋体"/>
          <w:sz w:val="21"/>
          <w:szCs w:val="21"/>
        </w:rPr>
        <w:pPrChange w:id="540" w:author="曾寒颖" w:date="2022-01-12T15:52:00Z">
          <w:pPr>
            <w:pStyle w:val="TOC5"/>
            <w:tabs>
              <w:tab w:val="clear" w:pos="8789"/>
            </w:tabs>
          </w:pPr>
        </w:pPrChange>
      </w:pPr>
      <w:ins w:id="541" w:author="带我浪吧带我浪吧✊✊" w:date="2022-01-06T12:47:00Z">
        <w:r>
          <w:rPr>
            <w:rFonts w:ascii="宋体" w:hAnsi="宋体"/>
            <w:sz w:val="21"/>
            <w:szCs w:val="21"/>
          </w:rPr>
          <w:fldChar w:fldCharType="begin"/>
        </w:r>
        <w:r>
          <w:rPr>
            <w:rFonts w:ascii="宋体" w:hAnsi="宋体"/>
            <w:sz w:val="21"/>
            <w:szCs w:val="21"/>
          </w:rPr>
          <w:instrText xml:space="preserve"> HYPERLINK \l "_Toc31177" </w:instrText>
        </w:r>
        <w:r>
          <w:rPr>
            <w:rFonts w:ascii="宋体" w:hAnsi="宋体"/>
            <w:sz w:val="21"/>
            <w:szCs w:val="21"/>
          </w:rPr>
          <w:fldChar w:fldCharType="separate"/>
        </w:r>
        <w:r>
          <w:rPr>
            <w:rFonts w:ascii="宋体" w:hAnsi="宋体"/>
            <w:sz w:val="21"/>
            <w:szCs w:val="21"/>
          </w:rPr>
          <w:t xml:space="preserve">8.1  </w:t>
        </w:r>
      </w:ins>
      <w:ins w:id="542" w:author="曾寒颖" w:date="2022-01-12T16:02:00Z">
        <w:r>
          <w:rPr>
            <w:rFonts w:ascii="宋体" w:hAnsi="宋体"/>
            <w:sz w:val="21"/>
            <w:szCs w:val="21"/>
          </w:rPr>
          <w:t xml:space="preserve"> </w:t>
        </w:r>
        <w:r>
          <w:rPr>
            <w:rFonts w:ascii="宋体" w:hAnsi="宋体" w:cs="宋体"/>
            <w:sz w:val="24"/>
            <w:szCs w:val="24"/>
          </w:rPr>
          <w:t xml:space="preserve">General </w:t>
        </w:r>
        <w:del w:id="543" w:author="Yi, Sunny" w:date="2022-01-13T10:37:00Z">
          <w:r w:rsidDel="C54664CB">
            <w:rPr>
              <w:rFonts w:ascii="宋体" w:hAnsi="宋体" w:cs="宋体"/>
              <w:sz w:val="24"/>
              <w:szCs w:val="24"/>
            </w:rPr>
            <w:delText>rule</w:delText>
          </w:r>
        </w:del>
      </w:ins>
      <w:ins w:id="544" w:author="Yi, Sunny" w:date="2022-01-13T10:37:00Z">
        <w:r>
          <w:rPr>
            <w:rFonts w:ascii="宋体" w:hAnsi="宋体" w:cs="宋体"/>
            <w:sz w:val="24"/>
            <w:szCs w:val="24"/>
          </w:rPr>
          <w:t>requirements</w:t>
        </w:r>
      </w:ins>
      <w:ins w:id="545" w:author="带我浪吧带我浪吧✊✊" w:date="2022-01-06T12:47:00Z">
        <w:del w:id="546" w:author="曾寒颖" w:date="2022-01-12T16:02:00Z">
          <w:r w:rsidDel="2CE29855">
            <w:rPr>
              <w:rFonts w:ascii="宋体" w:hAnsi="宋体" w:hint="eastAsia"/>
              <w:sz w:val="21"/>
              <w:szCs w:val="21"/>
            </w:rPr>
            <w:delText>一般规定</w:delText>
          </w:r>
        </w:del>
        <w:r>
          <w:rPr>
            <w:rFonts w:ascii="宋体" w:hAnsi="宋体"/>
            <w:sz w:val="21"/>
            <w:szCs w:val="21"/>
          </w:rPr>
          <w:tab/>
        </w:r>
        <w:del w:id="547" w:author="曾寒颖" w:date="2022-01-12T15:22:00Z">
          <w:r w:rsidDel="65B1C2DC">
            <w:rPr>
              <w:rFonts w:ascii="宋体" w:hAnsi="宋体" w:hint="eastAsia"/>
              <w:sz w:val="21"/>
              <w:szCs w:val="21"/>
            </w:rPr>
            <w:delText>2</w:delText>
          </w:r>
        </w:del>
        <w:r>
          <w:rPr>
            <w:rFonts w:ascii="宋体" w:hAnsi="宋体"/>
            <w:sz w:val="21"/>
            <w:szCs w:val="21"/>
          </w:rPr>
          <w:fldChar w:fldCharType="end"/>
        </w:r>
        <w:del w:id="548" w:author="曾寒颖" w:date="2022-01-12T15:22:00Z">
          <w:r w:rsidDel="B145D890">
            <w:rPr>
              <w:rFonts w:ascii="宋体" w:hAnsi="宋体" w:hint="eastAsia"/>
              <w:sz w:val="21"/>
              <w:szCs w:val="21"/>
            </w:rPr>
            <w:delText>6</w:delText>
          </w:r>
        </w:del>
      </w:ins>
      <w:ins w:id="549" w:author="曾寒颖" w:date="2022-01-12T15:20:00Z">
        <w:r>
          <w:rPr>
            <w:rFonts w:ascii="宋体" w:hAnsi="宋体" w:hint="eastAsia"/>
            <w:sz w:val="21"/>
            <w:szCs w:val="21"/>
          </w:rPr>
          <w:t>（</w:t>
        </w:r>
      </w:ins>
      <w:ins w:id="550" w:author="曾寒颖" w:date="2022-01-12T15:22:00Z">
        <w:r>
          <w:rPr>
            <w:rFonts w:ascii="宋体" w:hAnsi="宋体" w:hint="eastAsia"/>
            <w:sz w:val="21"/>
            <w:szCs w:val="21"/>
          </w:rPr>
          <w:t>26</w:t>
        </w:r>
      </w:ins>
      <w:ins w:id="551" w:author="曾寒颖" w:date="2022-01-12T15:20:00Z">
        <w:r>
          <w:rPr>
            <w:rFonts w:ascii="宋体" w:hAnsi="宋体" w:hint="eastAsia"/>
            <w:sz w:val="21"/>
            <w:szCs w:val="21"/>
          </w:rPr>
          <w:t>）</w:t>
        </w:r>
      </w:ins>
    </w:p>
    <w:p w:rsidR="009D4198" w:rsidRDefault="008B251B" w:rsidP="009D4198">
      <w:pPr>
        <w:pStyle w:val="TOC5"/>
        <w:tabs>
          <w:tab w:val="clear" w:pos="8789"/>
        </w:tabs>
        <w:ind w:firstLineChars="100" w:firstLine="210"/>
        <w:rPr>
          <w:ins w:id="552" w:author="带我浪吧带我浪吧✊✊" w:date="2022-01-06T12:47:00Z"/>
          <w:rFonts w:ascii="宋体" w:hAnsi="宋体"/>
          <w:sz w:val="21"/>
          <w:szCs w:val="21"/>
        </w:rPr>
        <w:pPrChange w:id="553" w:author="曾寒颖" w:date="2022-01-12T15:52:00Z">
          <w:pPr>
            <w:pStyle w:val="TOC5"/>
            <w:tabs>
              <w:tab w:val="clear" w:pos="8789"/>
            </w:tabs>
          </w:pPr>
        </w:pPrChange>
      </w:pPr>
      <w:ins w:id="554" w:author="带我浪吧带我浪吧✊✊" w:date="2022-01-06T12:47:00Z">
        <w:r>
          <w:rPr>
            <w:rFonts w:ascii="宋体" w:hAnsi="宋体"/>
            <w:sz w:val="21"/>
            <w:szCs w:val="21"/>
          </w:rPr>
          <w:fldChar w:fldCharType="begin"/>
        </w:r>
        <w:r>
          <w:rPr>
            <w:rFonts w:ascii="宋体" w:hAnsi="宋体"/>
            <w:sz w:val="21"/>
            <w:szCs w:val="21"/>
          </w:rPr>
          <w:instrText xml:space="preserve"> HYPERLINK \l "_Toc31705" </w:instrText>
        </w:r>
        <w:r>
          <w:rPr>
            <w:rFonts w:ascii="宋体" w:hAnsi="宋体"/>
            <w:sz w:val="21"/>
            <w:szCs w:val="21"/>
          </w:rPr>
          <w:fldChar w:fldCharType="separate"/>
        </w:r>
        <w:r>
          <w:rPr>
            <w:rFonts w:ascii="宋体" w:hAnsi="宋体"/>
            <w:sz w:val="21"/>
            <w:szCs w:val="21"/>
          </w:rPr>
          <w:t xml:space="preserve">8.2  </w:t>
        </w:r>
      </w:ins>
      <w:ins w:id="555" w:author="曾寒颖" w:date="2022-01-12T16:03:00Z">
        <w:r>
          <w:rPr>
            <w:rFonts w:ascii="宋体" w:hAnsi="宋体" w:cs="宋体"/>
            <w:sz w:val="24"/>
            <w:szCs w:val="24"/>
          </w:rPr>
          <w:t xml:space="preserve">Acceptance </w:t>
        </w:r>
        <w:del w:id="556" w:author="Yi, Sunny" w:date="2022-01-13T10:37:00Z">
          <w:r w:rsidDel="BD3203CB">
            <w:rPr>
              <w:rFonts w:ascii="宋体" w:hAnsi="宋体" w:cs="宋体"/>
              <w:sz w:val="24"/>
              <w:szCs w:val="24"/>
            </w:rPr>
            <w:delText>check</w:delText>
          </w:r>
        </w:del>
      </w:ins>
      <w:ins w:id="557" w:author="带我浪吧带我浪吧✊✊" w:date="2022-01-06T12:47:00Z">
        <w:del w:id="558" w:author="曾寒颖" w:date="2022-01-12T16:03:00Z">
          <w:r w:rsidDel="583A5100">
            <w:rPr>
              <w:rFonts w:ascii="宋体" w:hAnsi="宋体" w:hint="eastAsia"/>
              <w:sz w:val="21"/>
              <w:szCs w:val="21"/>
            </w:rPr>
            <w:delText>验收</w:delText>
          </w:r>
        </w:del>
        <w:r>
          <w:rPr>
            <w:rFonts w:ascii="宋体" w:hAnsi="宋体"/>
            <w:sz w:val="21"/>
            <w:szCs w:val="21"/>
          </w:rPr>
          <w:tab/>
        </w:r>
        <w:del w:id="559" w:author="曾寒颖" w:date="2022-01-12T15:22:00Z">
          <w:r w:rsidDel="6FA14EFE">
            <w:rPr>
              <w:rFonts w:ascii="宋体" w:hAnsi="宋体" w:hint="eastAsia"/>
              <w:sz w:val="21"/>
              <w:szCs w:val="21"/>
            </w:rPr>
            <w:delText>2</w:delText>
          </w:r>
        </w:del>
        <w:r>
          <w:rPr>
            <w:rFonts w:ascii="宋体" w:hAnsi="宋体"/>
            <w:sz w:val="21"/>
            <w:szCs w:val="21"/>
          </w:rPr>
          <w:fldChar w:fldCharType="end"/>
        </w:r>
        <w:del w:id="560" w:author="曾寒颖" w:date="2022-01-12T15:22:00Z">
          <w:r w:rsidDel="71428767">
            <w:rPr>
              <w:rFonts w:ascii="宋体" w:hAnsi="宋体" w:hint="eastAsia"/>
              <w:sz w:val="21"/>
              <w:szCs w:val="21"/>
            </w:rPr>
            <w:delText>6</w:delText>
          </w:r>
        </w:del>
      </w:ins>
      <w:ins w:id="561" w:author="曾寒颖" w:date="2022-01-12T15:20:00Z">
        <w:r>
          <w:rPr>
            <w:rFonts w:ascii="宋体" w:hAnsi="宋体" w:hint="eastAsia"/>
            <w:sz w:val="21"/>
            <w:szCs w:val="21"/>
          </w:rPr>
          <w:t>（</w:t>
        </w:r>
      </w:ins>
      <w:ins w:id="562" w:author="曾寒颖" w:date="2022-01-12T15:22:00Z">
        <w:r>
          <w:rPr>
            <w:rFonts w:ascii="宋体" w:hAnsi="宋体" w:hint="eastAsia"/>
            <w:sz w:val="21"/>
            <w:szCs w:val="21"/>
          </w:rPr>
          <w:t>26</w:t>
        </w:r>
      </w:ins>
      <w:ins w:id="563" w:author="曾寒颖" w:date="2022-01-12T15:20:00Z">
        <w:r>
          <w:rPr>
            <w:rFonts w:ascii="宋体" w:hAnsi="宋体" w:hint="eastAsia"/>
            <w:sz w:val="21"/>
            <w:szCs w:val="21"/>
          </w:rPr>
          <w:t>）</w:t>
        </w:r>
      </w:ins>
    </w:p>
    <w:p w:rsidR="009D4198" w:rsidRDefault="008B251B">
      <w:pPr>
        <w:pStyle w:val="TOC4"/>
        <w:tabs>
          <w:tab w:val="clear" w:pos="8789"/>
        </w:tabs>
        <w:rPr>
          <w:ins w:id="564" w:author="带我浪吧带我浪吧✊✊" w:date="2022-01-06T12:47:00Z"/>
          <w:rFonts w:ascii="宋体" w:hAnsi="宋体"/>
          <w:sz w:val="21"/>
          <w:szCs w:val="21"/>
        </w:rPr>
      </w:pPr>
      <w:ins w:id="565" w:author="带我浪吧带我浪吧✊✊" w:date="2022-01-06T12:47:00Z">
        <w:r>
          <w:rPr>
            <w:rFonts w:ascii="宋体" w:hAnsi="宋体"/>
            <w:sz w:val="21"/>
            <w:szCs w:val="21"/>
          </w:rPr>
          <w:fldChar w:fldCharType="begin"/>
        </w:r>
        <w:r>
          <w:rPr>
            <w:rFonts w:ascii="宋体" w:hAnsi="宋体"/>
            <w:sz w:val="21"/>
            <w:szCs w:val="21"/>
          </w:rPr>
          <w:instrText xml:space="preserve"> HYPERLINK \l "_Toc6238" </w:instrText>
        </w:r>
        <w:r>
          <w:rPr>
            <w:rFonts w:ascii="宋体" w:hAnsi="宋体"/>
            <w:sz w:val="21"/>
            <w:szCs w:val="21"/>
          </w:rPr>
          <w:fldChar w:fldCharType="separate"/>
        </w:r>
      </w:ins>
      <w:ins w:id="566" w:author="曾寒颖" w:date="2022-01-12T16:04:00Z">
        <w:r>
          <w:rPr>
            <w:rFonts w:ascii="宋体" w:hAnsi="宋体" w:cs="宋体"/>
            <w:sz w:val="24"/>
            <w:szCs w:val="24"/>
          </w:rPr>
          <w:t>Appendix</w:t>
        </w:r>
        <w:r>
          <w:rPr>
            <w:rFonts w:ascii="宋体" w:hAnsi="宋体" w:cs="宋体" w:hint="eastAsia"/>
            <w:sz w:val="24"/>
            <w:szCs w:val="24"/>
          </w:rPr>
          <w:t xml:space="preserve"> A</w:t>
        </w:r>
        <w:r>
          <w:rPr>
            <w:rFonts w:ascii="宋体" w:hAnsi="宋体" w:cs="宋体"/>
            <w:sz w:val="24"/>
            <w:szCs w:val="24"/>
          </w:rPr>
          <w:t xml:space="preserve"> </w:t>
        </w:r>
        <w:del w:id="567" w:author="Yi, Sunny" w:date="2022-01-13T10:39:00Z">
          <w:r w:rsidDel="14FA5924">
            <w:rPr>
              <w:rFonts w:ascii="宋体" w:hAnsi="宋体" w:cs="宋体" w:hint="eastAsia"/>
              <w:sz w:val="24"/>
              <w:szCs w:val="24"/>
            </w:rPr>
            <w:delText xml:space="preserve"> Q</w:delText>
          </w:r>
          <w:r w:rsidDel="14FA5924">
            <w:rPr>
              <w:rFonts w:ascii="宋体" w:hAnsi="宋体" w:cs="宋体"/>
              <w:sz w:val="24"/>
              <w:szCs w:val="24"/>
            </w:rPr>
            <w:delText xml:space="preserve">uality inspection and </w:delText>
          </w:r>
          <w:r w:rsidDel="14FA5924">
            <w:rPr>
              <w:rFonts w:ascii="宋体" w:hAnsi="宋体" w:cs="宋体" w:hint="eastAsia"/>
              <w:sz w:val="24"/>
              <w:szCs w:val="24"/>
            </w:rPr>
            <w:delText>a</w:delText>
          </w:r>
          <w:r w:rsidDel="14FA5924">
            <w:rPr>
              <w:rFonts w:ascii="宋体" w:hAnsi="宋体" w:cs="宋体"/>
              <w:sz w:val="24"/>
              <w:szCs w:val="24"/>
            </w:rPr>
            <w:delText xml:space="preserve">cceptance </w:delText>
          </w:r>
          <w:r w:rsidDel="14FA5924">
            <w:rPr>
              <w:rFonts w:ascii="宋体" w:hAnsi="宋体" w:cs="宋体" w:hint="eastAsia"/>
              <w:sz w:val="24"/>
              <w:szCs w:val="24"/>
            </w:rPr>
            <w:delText>r</w:delText>
          </w:r>
          <w:r w:rsidDel="14FA5924">
            <w:rPr>
              <w:rFonts w:ascii="宋体" w:hAnsi="宋体" w:cs="宋体"/>
              <w:sz w:val="24"/>
              <w:szCs w:val="24"/>
            </w:rPr>
            <w:delText xml:space="preserve">ecord of fire prevention and </w:delText>
          </w:r>
        </w:del>
      </w:ins>
      <w:ins w:id="568" w:author="Yi, Sunny" w:date="2022-01-13T10:39:00Z">
        <w:r>
          <w:rPr>
            <w:rFonts w:ascii="宋体" w:hAnsi="宋体" w:cs="宋体"/>
            <w:sz w:val="24"/>
            <w:szCs w:val="24"/>
          </w:rPr>
          <w:t>I</w:t>
        </w:r>
        <w:r>
          <w:rPr>
            <w:rFonts w:ascii="宋体" w:hAnsi="宋体" w:cs="宋体" w:hint="eastAsia"/>
            <w:sz w:val="24"/>
            <w:szCs w:val="24"/>
          </w:rPr>
          <w:t>nspect</w:t>
        </w:r>
        <w:r>
          <w:rPr>
            <w:rFonts w:ascii="宋体" w:hAnsi="宋体" w:cs="宋体"/>
            <w:sz w:val="24"/>
            <w:szCs w:val="24"/>
          </w:rPr>
          <w:t xml:space="preserve">ion record </w:t>
        </w:r>
      </w:ins>
      <w:ins w:id="569" w:author="Yi, Sunny" w:date="2022-01-13T10:40:00Z">
        <w:r>
          <w:rPr>
            <w:rFonts w:ascii="宋体" w:hAnsi="宋体" w:cs="宋体"/>
            <w:sz w:val="24"/>
            <w:szCs w:val="24"/>
          </w:rPr>
          <w:t xml:space="preserve">for </w:t>
        </w:r>
      </w:ins>
      <w:ins w:id="570" w:author="Yi, Sunny" w:date="2022-01-13T10:42:00Z">
        <w:r>
          <w:rPr>
            <w:rFonts w:ascii="宋体" w:hAnsi="宋体" w:cs="宋体"/>
            <w:sz w:val="24"/>
            <w:szCs w:val="24"/>
          </w:rPr>
          <w:t xml:space="preserve">firestip </w:t>
        </w:r>
      </w:ins>
      <w:ins w:id="571" w:author="Yi, Sunny" w:date="2022-01-13T10:40:00Z">
        <w:r>
          <w:rPr>
            <w:rFonts w:ascii="宋体" w:hAnsi="宋体" w:cs="宋体"/>
            <w:sz w:val="24"/>
            <w:szCs w:val="24"/>
          </w:rPr>
          <w:t xml:space="preserve">concealed </w:t>
        </w:r>
      </w:ins>
      <w:ins w:id="572" w:author="Yi, Sunny" w:date="2022-01-13T10:41:00Z">
        <w:r>
          <w:rPr>
            <w:rFonts w:ascii="宋体" w:hAnsi="宋体" w:cs="宋体"/>
            <w:sz w:val="24"/>
            <w:szCs w:val="24"/>
          </w:rPr>
          <w:t>construction</w:t>
        </w:r>
      </w:ins>
      <w:ins w:id="573" w:author="曾寒颖" w:date="2022-01-12T16:04:00Z">
        <w:del w:id="574" w:author="Yi, Sunny" w:date="2022-01-13T10:40:00Z">
          <w:r w:rsidDel="AFA48F6C">
            <w:rPr>
              <w:rFonts w:ascii="宋体" w:hAnsi="宋体" w:cs="宋体"/>
              <w:sz w:val="24"/>
              <w:szCs w:val="24"/>
            </w:rPr>
            <w:delText>sealing concealed works</w:delText>
          </w:r>
        </w:del>
      </w:ins>
      <w:ins w:id="575" w:author="带我浪吧带我浪吧✊✊" w:date="2022-01-06T12:47:00Z">
        <w:del w:id="576" w:author="曾寒颖" w:date="2022-01-12T16:04:00Z">
          <w:r w:rsidDel="74E484C9">
            <w:rPr>
              <w:rFonts w:ascii="宋体" w:hAnsi="宋体" w:hint="eastAsia"/>
              <w:sz w:val="21"/>
              <w:szCs w:val="21"/>
            </w:rPr>
            <w:delText>附录</w:delText>
          </w:r>
          <w:r w:rsidDel="74E484C9">
            <w:rPr>
              <w:rFonts w:ascii="宋体" w:hAnsi="宋体"/>
              <w:sz w:val="21"/>
              <w:szCs w:val="21"/>
            </w:rPr>
            <w:delText xml:space="preserve">A  </w:delText>
          </w:r>
          <w:r w:rsidDel="74E484C9">
            <w:rPr>
              <w:rFonts w:ascii="宋体" w:hAnsi="宋体" w:hint="eastAsia"/>
              <w:sz w:val="21"/>
              <w:szCs w:val="21"/>
            </w:rPr>
            <w:delText>防火封堵隐蔽工程质量验收记录</w:delText>
          </w:r>
        </w:del>
        <w:del w:id="577" w:author="LIO-AN00" w:date="2022-01-13T12:57:00Z">
          <w:r w:rsidDel="1BC7768C">
            <w:rPr>
              <w:rFonts w:ascii="宋体" w:hAnsi="宋体"/>
              <w:sz w:val="21"/>
              <w:szCs w:val="21"/>
            </w:rPr>
            <w:tab/>
          </w:r>
        </w:del>
      </w:ins>
      <w:ins w:id="578" w:author="曾寒颖" w:date="2022-01-12T16:04:00Z">
        <w:r>
          <w:rPr>
            <w:rFonts w:ascii="宋体" w:hAnsi="宋体"/>
            <w:sz w:val="21"/>
            <w:szCs w:val="21"/>
          </w:rPr>
          <w:tab/>
        </w:r>
      </w:ins>
      <w:ins w:id="579" w:author="带我浪吧带我浪吧✊✊" w:date="2022-01-06T12:47:00Z">
        <w:del w:id="580" w:author="曾寒颖" w:date="2022-01-12T15:22:00Z">
          <w:r w:rsidDel="CB9B9B98">
            <w:rPr>
              <w:rFonts w:ascii="宋体" w:hAnsi="宋体" w:hint="eastAsia"/>
              <w:sz w:val="21"/>
              <w:szCs w:val="21"/>
            </w:rPr>
            <w:delText>2</w:delText>
          </w:r>
        </w:del>
        <w:r>
          <w:rPr>
            <w:rFonts w:ascii="宋体" w:hAnsi="宋体"/>
            <w:sz w:val="21"/>
            <w:szCs w:val="21"/>
          </w:rPr>
          <w:fldChar w:fldCharType="end"/>
        </w:r>
        <w:del w:id="581" w:author="曾寒颖" w:date="2022-01-12T15:22:00Z">
          <w:r w:rsidDel="AD2AC391">
            <w:rPr>
              <w:rFonts w:ascii="宋体" w:hAnsi="宋体" w:hint="eastAsia"/>
              <w:sz w:val="21"/>
              <w:szCs w:val="21"/>
            </w:rPr>
            <w:delText>7</w:delText>
          </w:r>
        </w:del>
      </w:ins>
      <w:ins w:id="582" w:author="曾寒颖" w:date="2022-01-12T15:20:00Z">
        <w:r>
          <w:rPr>
            <w:rFonts w:ascii="宋体" w:hAnsi="宋体" w:hint="eastAsia"/>
            <w:sz w:val="21"/>
            <w:szCs w:val="21"/>
          </w:rPr>
          <w:t>（</w:t>
        </w:r>
      </w:ins>
      <w:ins w:id="583" w:author="曾寒颖" w:date="2022-01-12T15:22:00Z">
        <w:r>
          <w:rPr>
            <w:rFonts w:ascii="宋体" w:hAnsi="宋体" w:hint="eastAsia"/>
            <w:sz w:val="21"/>
            <w:szCs w:val="21"/>
          </w:rPr>
          <w:t>27</w:t>
        </w:r>
      </w:ins>
      <w:ins w:id="584" w:author="曾寒颖" w:date="2022-01-12T15:20:00Z">
        <w:r>
          <w:rPr>
            <w:rFonts w:ascii="宋体" w:hAnsi="宋体" w:hint="eastAsia"/>
            <w:sz w:val="21"/>
            <w:szCs w:val="21"/>
          </w:rPr>
          <w:t>）</w:t>
        </w:r>
      </w:ins>
    </w:p>
    <w:p w:rsidR="009D4198" w:rsidRDefault="008B251B">
      <w:pPr>
        <w:pStyle w:val="TOC4"/>
        <w:tabs>
          <w:tab w:val="clear" w:pos="8789"/>
        </w:tabs>
        <w:rPr>
          <w:ins w:id="585" w:author="带我浪吧带我浪吧✊✊" w:date="2022-01-06T12:47:00Z"/>
          <w:rFonts w:ascii="宋体" w:hAnsi="宋体"/>
          <w:sz w:val="21"/>
          <w:szCs w:val="21"/>
        </w:rPr>
      </w:pPr>
      <w:ins w:id="586" w:author="带我浪吧带我浪吧✊✊" w:date="2022-01-06T12:47:00Z">
        <w:r>
          <w:rPr>
            <w:rFonts w:ascii="宋体" w:hAnsi="宋体"/>
            <w:sz w:val="21"/>
            <w:szCs w:val="21"/>
          </w:rPr>
          <w:fldChar w:fldCharType="begin"/>
        </w:r>
        <w:r>
          <w:rPr>
            <w:rFonts w:ascii="宋体" w:hAnsi="宋体"/>
            <w:sz w:val="21"/>
            <w:szCs w:val="21"/>
          </w:rPr>
          <w:instrText xml:space="preserve"> HYPERLINK \l "_Toc8929" </w:instrText>
        </w:r>
        <w:r>
          <w:rPr>
            <w:rFonts w:ascii="宋体" w:hAnsi="宋体"/>
            <w:sz w:val="21"/>
            <w:szCs w:val="21"/>
          </w:rPr>
          <w:fldChar w:fldCharType="separate"/>
        </w:r>
      </w:ins>
      <w:ins w:id="587" w:author="曾寒颖" w:date="2022-01-12T16:04:00Z">
        <w:r>
          <w:rPr>
            <w:rFonts w:ascii="宋体" w:hAnsi="宋体" w:cs="宋体"/>
            <w:sz w:val="24"/>
            <w:szCs w:val="24"/>
          </w:rPr>
          <w:t>Appendix</w:t>
        </w:r>
        <w:r>
          <w:rPr>
            <w:rFonts w:ascii="宋体" w:hAnsi="宋体" w:cs="宋体" w:hint="eastAsia"/>
            <w:sz w:val="24"/>
            <w:szCs w:val="24"/>
          </w:rPr>
          <w:t xml:space="preserve"> </w:t>
        </w:r>
      </w:ins>
      <w:ins w:id="588" w:author="带我浪吧带我浪吧✊✊" w:date="2022-01-06T12:47:00Z">
        <w:del w:id="589" w:author="曾寒颖" w:date="2022-01-12T16:04:00Z">
          <w:r w:rsidDel="FA19DAD7">
            <w:rPr>
              <w:rFonts w:ascii="宋体" w:hAnsi="宋体" w:hint="eastAsia"/>
              <w:sz w:val="21"/>
              <w:szCs w:val="21"/>
            </w:rPr>
            <w:delText>附录</w:delText>
          </w:r>
        </w:del>
        <w:r>
          <w:rPr>
            <w:rFonts w:ascii="宋体" w:hAnsi="宋体"/>
            <w:sz w:val="21"/>
            <w:szCs w:val="21"/>
          </w:rPr>
          <w:t xml:space="preserve">B </w:t>
        </w:r>
      </w:ins>
      <w:ins w:id="590" w:author="曾寒颖" w:date="2022-01-12T16:05:00Z">
        <w:r>
          <w:rPr>
            <w:rFonts w:ascii="宋体" w:hAnsi="宋体" w:hint="eastAsia"/>
            <w:sz w:val="21"/>
            <w:szCs w:val="21"/>
          </w:rPr>
          <w:t xml:space="preserve"> </w:t>
        </w:r>
        <w:r>
          <w:rPr>
            <w:rFonts w:ascii="宋体" w:hAnsi="宋体" w:cs="宋体"/>
            <w:sz w:val="24"/>
            <w:szCs w:val="24"/>
          </w:rPr>
          <w:t xml:space="preserve">Inspection </w:t>
        </w:r>
        <w:del w:id="591" w:author="Yi, Sunny" w:date="2022-01-13T10:41:00Z">
          <w:r w:rsidDel="4449ED32">
            <w:rPr>
              <w:rFonts w:ascii="宋体" w:hAnsi="宋体" w:cs="宋体"/>
              <w:sz w:val="24"/>
              <w:szCs w:val="24"/>
            </w:rPr>
            <w:delText>R</w:delText>
          </w:r>
        </w:del>
      </w:ins>
      <w:ins w:id="592" w:author="Yi, Sunny" w:date="2022-01-13T10:41:00Z">
        <w:r>
          <w:rPr>
            <w:rFonts w:ascii="宋体" w:hAnsi="宋体" w:cs="宋体"/>
            <w:sz w:val="24"/>
            <w:szCs w:val="24"/>
          </w:rPr>
          <w:t>r</w:t>
        </w:r>
      </w:ins>
      <w:ins w:id="593" w:author="曾寒颖" w:date="2022-01-12T16:05:00Z">
        <w:r>
          <w:rPr>
            <w:rFonts w:ascii="宋体" w:hAnsi="宋体" w:cs="宋体"/>
            <w:sz w:val="24"/>
            <w:szCs w:val="24"/>
          </w:rPr>
          <w:t xml:space="preserve">ecord </w:t>
        </w:r>
        <w:del w:id="594" w:author="Yi, Sunny" w:date="2022-01-13T10:41:00Z">
          <w:r w:rsidDel="539DA141">
            <w:rPr>
              <w:rFonts w:ascii="宋体" w:hAnsi="宋体" w:cs="宋体"/>
              <w:sz w:val="24"/>
              <w:szCs w:val="24"/>
            </w:rPr>
            <w:delText>of fireproof plugging construction process</w:delText>
          </w:r>
        </w:del>
      </w:ins>
      <w:ins w:id="595" w:author="Yi, Sunny" w:date="2022-01-13T10:41:00Z">
        <w:r>
          <w:rPr>
            <w:rFonts w:ascii="宋体" w:hAnsi="宋体" w:cs="宋体"/>
            <w:sz w:val="24"/>
            <w:szCs w:val="24"/>
          </w:rPr>
          <w:t xml:space="preserve">for </w:t>
        </w:r>
      </w:ins>
      <w:ins w:id="596" w:author="Yi, Sunny" w:date="2022-01-13T10:42:00Z">
        <w:r>
          <w:rPr>
            <w:rFonts w:ascii="宋体" w:hAnsi="宋体" w:cs="宋体"/>
            <w:sz w:val="24"/>
            <w:szCs w:val="24"/>
          </w:rPr>
          <w:t xml:space="preserve">firestop construction </w:t>
        </w:r>
        <w:r w:rsidRPr="B766AC6A">
          <w:rPr>
            <w:rFonts w:ascii="宋体" w:hAnsi="宋体" w:cs="宋体"/>
            <w:sz w:val="24"/>
            <w:szCs w:val="24"/>
            <w:rPrChange w:id="597" w:author="Yi, Sunny" w:date="2022-01-13T10:43:00Z">
              <w:rPr>
                <w:rFonts w:ascii="Arial" w:hAnsi="Arial" w:cs="Arial"/>
                <w:color w:val="333333"/>
                <w:sz w:val="21"/>
                <w:szCs w:val="21"/>
                <w:shd w:val="clear" w:color="auto" w:fill="F5F7F4"/>
              </w:rPr>
            </w:rPrChange>
          </w:rPr>
          <w:t>procedures</w:t>
        </w:r>
        <w:r>
          <w:rPr>
            <w:rFonts w:ascii="宋体" w:hAnsi="宋体" w:cs="宋体"/>
            <w:sz w:val="24"/>
            <w:szCs w:val="24"/>
          </w:rPr>
          <w:t xml:space="preserve"> </w:t>
        </w:r>
      </w:ins>
      <w:ins w:id="598" w:author="带我浪吧带我浪吧✊✊" w:date="2022-01-06T12:47:00Z">
        <w:del w:id="599" w:author="曾寒颖" w:date="2022-01-12T16:05:00Z">
          <w:r w:rsidDel="364A067B">
            <w:rPr>
              <w:rFonts w:ascii="宋体" w:hAnsi="宋体"/>
              <w:sz w:val="21"/>
              <w:szCs w:val="21"/>
            </w:rPr>
            <w:delText xml:space="preserve"> </w:delText>
          </w:r>
          <w:r w:rsidDel="364A067B">
            <w:rPr>
              <w:rFonts w:ascii="宋体" w:hAnsi="宋体" w:hint="eastAsia"/>
              <w:sz w:val="21"/>
              <w:szCs w:val="21"/>
            </w:rPr>
            <w:delText>防火封堵施工过程检查记录</w:delText>
          </w:r>
        </w:del>
        <w:del w:id="600" w:author="LIO-AN00" w:date="2022-01-13T12:57:00Z">
          <w:r w:rsidDel="2497E72F">
            <w:rPr>
              <w:rFonts w:ascii="宋体" w:hAnsi="宋体"/>
              <w:sz w:val="21"/>
              <w:szCs w:val="21"/>
            </w:rPr>
            <w:tab/>
          </w:r>
        </w:del>
      </w:ins>
      <w:ins w:id="601" w:author="曾寒颖" w:date="2022-01-12T16:05:00Z">
        <w:r>
          <w:rPr>
            <w:rFonts w:ascii="宋体" w:hAnsi="宋体"/>
            <w:sz w:val="21"/>
            <w:szCs w:val="21"/>
          </w:rPr>
          <w:tab/>
        </w:r>
      </w:ins>
      <w:ins w:id="602" w:author="带我浪吧带我浪吧✊✊" w:date="2022-01-06T12:47:00Z">
        <w:del w:id="603" w:author="曾寒颖" w:date="2022-01-12T15:22:00Z">
          <w:r w:rsidDel="0E517B49">
            <w:rPr>
              <w:rFonts w:ascii="宋体" w:hAnsi="宋体" w:hint="eastAsia"/>
              <w:sz w:val="21"/>
              <w:szCs w:val="21"/>
            </w:rPr>
            <w:delText>2</w:delText>
          </w:r>
        </w:del>
        <w:r>
          <w:rPr>
            <w:rFonts w:ascii="宋体" w:hAnsi="宋体"/>
            <w:sz w:val="21"/>
            <w:szCs w:val="21"/>
          </w:rPr>
          <w:fldChar w:fldCharType="end"/>
        </w:r>
        <w:del w:id="604" w:author="曾寒颖" w:date="2022-01-12T15:22:00Z">
          <w:r w:rsidDel="9B2EA887">
            <w:rPr>
              <w:rFonts w:ascii="宋体" w:hAnsi="宋体" w:hint="eastAsia"/>
              <w:sz w:val="21"/>
              <w:szCs w:val="21"/>
            </w:rPr>
            <w:delText>8</w:delText>
          </w:r>
        </w:del>
      </w:ins>
      <w:ins w:id="605" w:author="曾寒颖" w:date="2022-01-12T15:20:00Z">
        <w:r>
          <w:rPr>
            <w:rFonts w:ascii="宋体" w:hAnsi="宋体" w:hint="eastAsia"/>
            <w:sz w:val="21"/>
            <w:szCs w:val="21"/>
          </w:rPr>
          <w:t>（</w:t>
        </w:r>
      </w:ins>
      <w:ins w:id="606" w:author="曾寒颖" w:date="2022-01-12T15:22:00Z">
        <w:r>
          <w:rPr>
            <w:rFonts w:ascii="宋体" w:hAnsi="宋体" w:hint="eastAsia"/>
            <w:sz w:val="21"/>
            <w:szCs w:val="21"/>
          </w:rPr>
          <w:t>28</w:t>
        </w:r>
      </w:ins>
      <w:ins w:id="607" w:author="曾寒颖" w:date="2022-01-12T15:20:00Z">
        <w:r>
          <w:rPr>
            <w:rFonts w:ascii="宋体" w:hAnsi="宋体" w:hint="eastAsia"/>
            <w:sz w:val="21"/>
            <w:szCs w:val="21"/>
          </w:rPr>
          <w:t>）</w:t>
        </w:r>
      </w:ins>
    </w:p>
    <w:p w:rsidR="009D4198" w:rsidRDefault="008B251B">
      <w:pPr>
        <w:pStyle w:val="TOC4"/>
        <w:tabs>
          <w:tab w:val="clear" w:pos="8789"/>
        </w:tabs>
        <w:rPr>
          <w:ins w:id="608" w:author="带我浪吧带我浪吧✊✊" w:date="2022-01-06T12:47:00Z"/>
          <w:rFonts w:ascii="宋体" w:hAnsi="宋体"/>
          <w:sz w:val="21"/>
          <w:szCs w:val="21"/>
        </w:rPr>
      </w:pPr>
      <w:ins w:id="609" w:author="带我浪吧带我浪吧✊✊" w:date="2022-01-06T12:47:00Z">
        <w:r>
          <w:rPr>
            <w:rFonts w:ascii="宋体" w:hAnsi="宋体"/>
            <w:sz w:val="21"/>
            <w:szCs w:val="21"/>
          </w:rPr>
          <w:fldChar w:fldCharType="begin"/>
        </w:r>
        <w:r>
          <w:rPr>
            <w:rFonts w:ascii="宋体" w:hAnsi="宋体"/>
            <w:sz w:val="21"/>
            <w:szCs w:val="21"/>
          </w:rPr>
          <w:instrText xml:space="preserve"> HYPERLINK \l "_Toc19087" </w:instrText>
        </w:r>
        <w:r>
          <w:rPr>
            <w:rFonts w:ascii="宋体" w:hAnsi="宋体"/>
            <w:sz w:val="21"/>
            <w:szCs w:val="21"/>
          </w:rPr>
          <w:fldChar w:fldCharType="separate"/>
        </w:r>
      </w:ins>
      <w:ins w:id="610" w:author="Yi, Sunny" w:date="2022-01-13T10:45:00Z">
        <w:r>
          <w:rPr>
            <w:rFonts w:ascii="宋体" w:hAnsi="宋体" w:cs="宋体"/>
            <w:sz w:val="24"/>
            <w:szCs w:val="24"/>
          </w:rPr>
          <w:t xml:space="preserve">Explanation of wording in this </w:t>
        </w:r>
      </w:ins>
      <w:ins w:id="611" w:author="曾寒颖" w:date="2022-01-12T16:05:00Z">
        <w:del w:id="612" w:author="Yi, Sunny" w:date="2022-01-13T10:45:00Z">
          <w:r w:rsidDel="CDBF4A03">
            <w:rPr>
              <w:rFonts w:ascii="宋体" w:hAnsi="宋体" w:cs="宋体"/>
              <w:sz w:val="24"/>
              <w:szCs w:val="24"/>
            </w:rPr>
            <w:delText>Description of te</w:delText>
          </w:r>
        </w:del>
        <w:del w:id="613" w:author="Yi, Sunny" w:date="2022-01-13T10:44:00Z">
          <w:r w:rsidDel="54E6B2C7">
            <w:rPr>
              <w:rFonts w:ascii="宋体" w:hAnsi="宋体" w:cs="宋体"/>
              <w:sz w:val="24"/>
              <w:szCs w:val="24"/>
            </w:rPr>
            <w:delText xml:space="preserve">rms used in this </w:delText>
          </w:r>
        </w:del>
        <w:r>
          <w:rPr>
            <w:rFonts w:ascii="宋体" w:hAnsi="宋体" w:cs="宋体"/>
            <w:sz w:val="24"/>
            <w:szCs w:val="24"/>
          </w:rPr>
          <w:t>standard</w:t>
        </w:r>
      </w:ins>
      <w:ins w:id="614" w:author="带我浪吧带我浪吧✊✊" w:date="2022-01-06T12:47:00Z">
        <w:del w:id="615" w:author="曾寒颖" w:date="2022-01-12T16:05:00Z">
          <w:r w:rsidDel="36A1DFF9">
            <w:rPr>
              <w:rFonts w:ascii="宋体" w:hAnsi="宋体" w:hint="eastAsia"/>
              <w:sz w:val="21"/>
              <w:szCs w:val="21"/>
            </w:rPr>
            <w:delText>本标准用词说明</w:delText>
          </w:r>
        </w:del>
        <w:r>
          <w:rPr>
            <w:rFonts w:ascii="宋体" w:hAnsi="宋体"/>
            <w:sz w:val="21"/>
            <w:szCs w:val="21"/>
          </w:rPr>
          <w:tab/>
        </w:r>
        <w:del w:id="616" w:author="曾寒颖" w:date="2022-01-12T15:22:00Z">
          <w:r w:rsidDel="D87DFAF8">
            <w:rPr>
              <w:rFonts w:ascii="宋体" w:hAnsi="宋体" w:hint="eastAsia"/>
              <w:sz w:val="21"/>
              <w:szCs w:val="21"/>
            </w:rPr>
            <w:delText>2</w:delText>
          </w:r>
        </w:del>
        <w:r>
          <w:rPr>
            <w:rFonts w:ascii="宋体" w:hAnsi="宋体"/>
            <w:sz w:val="21"/>
            <w:szCs w:val="21"/>
          </w:rPr>
          <w:fldChar w:fldCharType="end"/>
        </w:r>
        <w:del w:id="617" w:author="曾寒颖" w:date="2022-01-12T15:22:00Z">
          <w:r w:rsidDel="6B2A141E">
            <w:rPr>
              <w:rFonts w:ascii="宋体" w:hAnsi="宋体" w:hint="eastAsia"/>
              <w:sz w:val="21"/>
              <w:szCs w:val="21"/>
            </w:rPr>
            <w:delText>9</w:delText>
          </w:r>
        </w:del>
      </w:ins>
      <w:ins w:id="618" w:author="曾寒颖" w:date="2022-01-12T15:21:00Z">
        <w:r>
          <w:rPr>
            <w:rFonts w:ascii="宋体" w:hAnsi="宋体" w:hint="eastAsia"/>
            <w:sz w:val="21"/>
            <w:szCs w:val="21"/>
          </w:rPr>
          <w:t>（</w:t>
        </w:r>
      </w:ins>
      <w:ins w:id="619" w:author="曾寒颖" w:date="2022-01-12T15:22:00Z">
        <w:r>
          <w:rPr>
            <w:rFonts w:ascii="宋体" w:hAnsi="宋体" w:hint="eastAsia"/>
            <w:sz w:val="21"/>
            <w:szCs w:val="21"/>
          </w:rPr>
          <w:t>29</w:t>
        </w:r>
      </w:ins>
      <w:ins w:id="620" w:author="曾寒颖" w:date="2022-01-12T15:21:00Z">
        <w:r>
          <w:rPr>
            <w:rFonts w:ascii="宋体" w:hAnsi="宋体" w:hint="eastAsia"/>
            <w:sz w:val="21"/>
            <w:szCs w:val="21"/>
          </w:rPr>
          <w:t>）</w:t>
        </w:r>
      </w:ins>
    </w:p>
    <w:p w:rsidR="009D4198" w:rsidRDefault="008B251B">
      <w:pPr>
        <w:pStyle w:val="TOC4"/>
        <w:tabs>
          <w:tab w:val="clear" w:pos="8789"/>
        </w:tabs>
        <w:rPr>
          <w:ins w:id="621" w:author="带我浪吧带我浪吧✊✊" w:date="2022-01-06T12:47:00Z"/>
          <w:rFonts w:ascii="宋体" w:hAnsi="宋体"/>
          <w:sz w:val="21"/>
          <w:szCs w:val="21"/>
        </w:rPr>
      </w:pPr>
      <w:ins w:id="622" w:author="带我浪吧带我浪吧✊✊" w:date="2022-01-06T12:47:00Z">
        <w:r>
          <w:rPr>
            <w:rFonts w:ascii="宋体" w:hAnsi="宋体"/>
            <w:sz w:val="21"/>
            <w:szCs w:val="21"/>
          </w:rPr>
          <w:fldChar w:fldCharType="begin"/>
        </w:r>
        <w:r>
          <w:rPr>
            <w:rFonts w:ascii="宋体" w:hAnsi="宋体"/>
            <w:sz w:val="21"/>
            <w:szCs w:val="21"/>
          </w:rPr>
          <w:instrText xml:space="preserve"> HYPERLINK \l "_Toc1939" </w:instrText>
        </w:r>
        <w:r>
          <w:rPr>
            <w:rFonts w:ascii="宋体" w:hAnsi="宋体"/>
            <w:sz w:val="21"/>
            <w:szCs w:val="21"/>
          </w:rPr>
          <w:fldChar w:fldCharType="separate"/>
        </w:r>
      </w:ins>
      <w:ins w:id="623" w:author="Yi, Sunny" w:date="2022-01-13T10:45:00Z">
        <w:r>
          <w:rPr>
            <w:rFonts w:ascii="宋体" w:hAnsi="宋体" w:cs="宋体"/>
            <w:sz w:val="24"/>
            <w:szCs w:val="24"/>
          </w:rPr>
          <w:t>List of quoted standards</w:t>
        </w:r>
      </w:ins>
      <w:ins w:id="624" w:author="曾寒颖" w:date="2022-01-12T16:06:00Z">
        <w:del w:id="625" w:author="Yi, Sunny" w:date="2022-01-13T10:45:00Z">
          <w:r w:rsidDel="F2080316">
            <w:rPr>
              <w:rFonts w:ascii="宋体" w:hAnsi="宋体" w:cs="宋体"/>
              <w:sz w:val="24"/>
              <w:szCs w:val="24"/>
            </w:rPr>
            <w:delText xml:space="preserve">Reference to the </w:delText>
          </w:r>
          <w:r w:rsidDel="F2080316">
            <w:rPr>
              <w:rFonts w:ascii="宋体" w:hAnsi="宋体" w:cs="宋体" w:hint="eastAsia"/>
              <w:sz w:val="24"/>
              <w:szCs w:val="24"/>
            </w:rPr>
            <w:delText>s</w:delText>
          </w:r>
          <w:r w:rsidDel="F2080316">
            <w:rPr>
              <w:rFonts w:ascii="宋体" w:hAnsi="宋体" w:cs="宋体"/>
              <w:sz w:val="24"/>
              <w:szCs w:val="24"/>
            </w:rPr>
            <w:delText xml:space="preserve">tandard </w:delText>
          </w:r>
          <w:r w:rsidDel="F2080316">
            <w:rPr>
              <w:rFonts w:ascii="宋体" w:hAnsi="宋体" w:cs="宋体" w:hint="eastAsia"/>
              <w:sz w:val="24"/>
              <w:szCs w:val="24"/>
            </w:rPr>
            <w:delText>d</w:delText>
          </w:r>
          <w:r w:rsidDel="F2080316">
            <w:rPr>
              <w:rFonts w:ascii="宋体" w:hAnsi="宋体" w:cs="宋体"/>
              <w:sz w:val="24"/>
              <w:szCs w:val="24"/>
            </w:rPr>
            <w:delText>irectory</w:delText>
          </w:r>
        </w:del>
      </w:ins>
      <w:ins w:id="626" w:author="带我浪吧带我浪吧✊✊" w:date="2022-01-06T12:47:00Z">
        <w:del w:id="627" w:author="曾寒颖" w:date="2022-01-12T16:06:00Z">
          <w:r w:rsidDel="5686D9D1">
            <w:rPr>
              <w:rFonts w:ascii="宋体" w:hAnsi="宋体" w:hint="eastAsia"/>
              <w:sz w:val="21"/>
              <w:szCs w:val="21"/>
            </w:rPr>
            <w:delText>引用标准名录（更新规范）</w:delText>
          </w:r>
        </w:del>
        <w:r>
          <w:rPr>
            <w:rFonts w:ascii="宋体" w:hAnsi="宋体"/>
            <w:sz w:val="21"/>
            <w:szCs w:val="21"/>
          </w:rPr>
          <w:tab/>
        </w:r>
        <w:del w:id="628" w:author="曾寒颖" w:date="2022-01-12T15:22:00Z">
          <w:r w:rsidDel="B0A9E056">
            <w:rPr>
              <w:rFonts w:ascii="宋体" w:hAnsi="宋体" w:hint="eastAsia"/>
              <w:sz w:val="21"/>
              <w:szCs w:val="21"/>
            </w:rPr>
            <w:delText>3</w:delText>
          </w:r>
        </w:del>
        <w:r>
          <w:rPr>
            <w:rFonts w:ascii="宋体" w:hAnsi="宋体"/>
            <w:sz w:val="21"/>
            <w:szCs w:val="21"/>
          </w:rPr>
          <w:fldChar w:fldCharType="end"/>
        </w:r>
        <w:del w:id="629" w:author="曾寒颖" w:date="2022-01-12T15:22:00Z">
          <w:r w:rsidDel="3B4C12BA">
            <w:rPr>
              <w:rFonts w:ascii="宋体" w:hAnsi="宋体" w:hint="eastAsia"/>
              <w:sz w:val="21"/>
              <w:szCs w:val="21"/>
            </w:rPr>
            <w:delText>0</w:delText>
          </w:r>
        </w:del>
      </w:ins>
      <w:ins w:id="630" w:author="曾寒颖" w:date="2022-01-12T15:21:00Z">
        <w:r>
          <w:rPr>
            <w:rFonts w:ascii="宋体" w:hAnsi="宋体" w:hint="eastAsia"/>
            <w:sz w:val="21"/>
            <w:szCs w:val="21"/>
          </w:rPr>
          <w:t>（</w:t>
        </w:r>
      </w:ins>
      <w:ins w:id="631" w:author="曾寒颖" w:date="2022-01-12T15:22:00Z">
        <w:r>
          <w:rPr>
            <w:rFonts w:ascii="宋体" w:hAnsi="宋体" w:hint="eastAsia"/>
            <w:sz w:val="21"/>
            <w:szCs w:val="21"/>
          </w:rPr>
          <w:t>30</w:t>
        </w:r>
      </w:ins>
      <w:ins w:id="632" w:author="曾寒颖" w:date="2022-01-12T15:21:00Z">
        <w:r>
          <w:rPr>
            <w:rFonts w:ascii="宋体" w:hAnsi="宋体" w:hint="eastAsia"/>
            <w:sz w:val="21"/>
            <w:szCs w:val="21"/>
          </w:rPr>
          <w:t>）</w:t>
        </w:r>
      </w:ins>
    </w:p>
    <w:p w:rsidR="009D4198" w:rsidRDefault="008B251B">
      <w:pPr>
        <w:pStyle w:val="TOC4"/>
        <w:tabs>
          <w:tab w:val="clear" w:pos="8789"/>
        </w:tabs>
        <w:rPr>
          <w:ins w:id="633" w:author="带我浪吧带我浪吧✊✊" w:date="2022-01-06T12:47:00Z"/>
          <w:rFonts w:ascii="宋体" w:hAnsi="宋体"/>
          <w:sz w:val="21"/>
          <w:szCs w:val="21"/>
        </w:rPr>
      </w:pPr>
      <w:ins w:id="634" w:author="带我浪吧带我浪吧✊✊" w:date="2022-01-06T12:47:00Z">
        <w:r>
          <w:rPr>
            <w:rFonts w:ascii="宋体" w:hAnsi="宋体"/>
            <w:sz w:val="21"/>
            <w:szCs w:val="21"/>
          </w:rPr>
          <w:fldChar w:fldCharType="begin"/>
        </w:r>
        <w:r>
          <w:rPr>
            <w:rFonts w:ascii="宋体" w:hAnsi="宋体"/>
            <w:sz w:val="21"/>
            <w:szCs w:val="21"/>
          </w:rPr>
          <w:instrText xml:space="preserve"> HYPERLINK \l "_Toc10976" </w:instrText>
        </w:r>
        <w:r>
          <w:rPr>
            <w:rFonts w:ascii="宋体" w:hAnsi="宋体"/>
            <w:sz w:val="21"/>
            <w:szCs w:val="21"/>
          </w:rPr>
          <w:fldChar w:fldCharType="separate"/>
        </w:r>
      </w:ins>
      <w:ins w:id="635" w:author="曾寒颖" w:date="2022-01-12T16:06:00Z">
        <w:r>
          <w:rPr>
            <w:rFonts w:ascii="宋体" w:hAnsi="宋体" w:cs="宋体"/>
            <w:sz w:val="24"/>
            <w:szCs w:val="24"/>
          </w:rPr>
          <w:t>A</w:t>
        </w:r>
        <w:del w:id="636" w:author="Yi, Sunny" w:date="2022-01-13T10:46:00Z">
          <w:r w:rsidDel="31E60A9A">
            <w:rPr>
              <w:rFonts w:ascii="宋体" w:hAnsi="宋体" w:cs="宋体"/>
              <w:sz w:val="24"/>
              <w:szCs w:val="24"/>
            </w:rPr>
            <w:delText>nnex</w:delText>
          </w:r>
        </w:del>
      </w:ins>
      <w:ins w:id="637" w:author="Yi, Sunny" w:date="2022-01-13T10:46:00Z">
        <w:r>
          <w:rPr>
            <w:rFonts w:ascii="宋体" w:hAnsi="宋体" w:cs="宋体"/>
            <w:sz w:val="24"/>
            <w:szCs w:val="24"/>
          </w:rPr>
          <w:t>ddition</w:t>
        </w:r>
      </w:ins>
      <w:ins w:id="638" w:author="曾寒颖" w:date="2022-01-12T16:07:00Z">
        <w:r>
          <w:rPr>
            <w:rFonts w:ascii="宋体" w:hAnsi="宋体" w:cs="宋体" w:hint="eastAsia"/>
            <w:sz w:val="24"/>
            <w:szCs w:val="24"/>
          </w:rPr>
          <w:t>:</w:t>
        </w:r>
      </w:ins>
      <w:ins w:id="639" w:author="曾寒颖" w:date="2022-01-12T16:06:00Z">
        <w:r>
          <w:rPr>
            <w:rFonts w:ascii="宋体" w:hAnsi="宋体" w:cs="宋体"/>
            <w:sz w:val="24"/>
            <w:szCs w:val="24"/>
          </w:rPr>
          <w:t xml:space="preserve"> </w:t>
        </w:r>
        <w:del w:id="640" w:author="Yi, Sunny" w:date="2022-01-13T10:46:00Z">
          <w:r w:rsidDel="24310126">
            <w:rPr>
              <w:rFonts w:ascii="宋体" w:hAnsi="宋体" w:cs="宋体"/>
              <w:sz w:val="24"/>
              <w:szCs w:val="24"/>
            </w:rPr>
            <w:delText>Description</w:delText>
          </w:r>
        </w:del>
      </w:ins>
      <w:ins w:id="641" w:author="Yi, Sunny" w:date="2022-01-13T10:46:00Z">
        <w:r>
          <w:rPr>
            <w:rFonts w:ascii="宋体" w:hAnsi="宋体" w:cs="宋体"/>
            <w:sz w:val="24"/>
            <w:szCs w:val="24"/>
          </w:rPr>
          <w:t>Explanation</w:t>
        </w:r>
      </w:ins>
      <w:ins w:id="642" w:author="曾寒颖" w:date="2022-01-12T16:06:00Z">
        <w:r>
          <w:rPr>
            <w:rFonts w:ascii="宋体" w:hAnsi="宋体" w:cs="宋体"/>
            <w:sz w:val="24"/>
            <w:szCs w:val="24"/>
          </w:rPr>
          <w:t xml:space="preserve"> of provisions</w:t>
        </w:r>
      </w:ins>
      <w:ins w:id="643" w:author="带我浪吧带我浪吧✊✊" w:date="2022-01-06T12:47:00Z">
        <w:del w:id="644" w:author="曾寒颖" w:date="2022-01-12T16:06:00Z">
          <w:r w:rsidDel="20FBC108">
            <w:rPr>
              <w:rFonts w:ascii="宋体" w:hAnsi="宋体"/>
              <w:sz w:val="21"/>
              <w:szCs w:val="21"/>
            </w:rPr>
            <w:delText xml:space="preserve">1  </w:delText>
          </w:r>
          <w:r w:rsidDel="20FBC108">
            <w:rPr>
              <w:rFonts w:ascii="宋体" w:hAnsi="宋体" w:hint="eastAsia"/>
              <w:sz w:val="21"/>
              <w:szCs w:val="21"/>
            </w:rPr>
            <w:delText>总</w:delText>
          </w:r>
          <w:r w:rsidDel="20FBC108">
            <w:rPr>
              <w:rFonts w:ascii="宋体" w:hAnsi="宋体"/>
              <w:sz w:val="21"/>
              <w:szCs w:val="21"/>
            </w:rPr>
            <w:delText xml:space="preserve">  </w:delText>
          </w:r>
          <w:r w:rsidDel="20FBC108">
            <w:rPr>
              <w:rFonts w:ascii="宋体" w:hAnsi="宋体" w:hint="eastAsia"/>
              <w:sz w:val="21"/>
              <w:szCs w:val="21"/>
            </w:rPr>
            <w:delText>则</w:delText>
          </w:r>
        </w:del>
        <w:r>
          <w:rPr>
            <w:rFonts w:ascii="宋体" w:hAnsi="宋体"/>
            <w:sz w:val="21"/>
            <w:szCs w:val="21"/>
          </w:rPr>
          <w:tab/>
        </w:r>
        <w:del w:id="645" w:author="曾寒颖" w:date="2022-01-12T15:22:00Z">
          <w:r w:rsidDel="F8F45451">
            <w:rPr>
              <w:rFonts w:ascii="宋体" w:hAnsi="宋体" w:hint="eastAsia"/>
              <w:sz w:val="21"/>
              <w:szCs w:val="21"/>
            </w:rPr>
            <w:delText>3</w:delText>
          </w:r>
        </w:del>
        <w:r>
          <w:rPr>
            <w:rFonts w:ascii="宋体" w:hAnsi="宋体"/>
            <w:sz w:val="21"/>
            <w:szCs w:val="21"/>
          </w:rPr>
          <w:fldChar w:fldCharType="end"/>
        </w:r>
        <w:del w:id="646" w:author="曾寒颖" w:date="2022-01-12T15:22:00Z">
          <w:r w:rsidDel="3E072E46">
            <w:rPr>
              <w:rFonts w:ascii="宋体" w:hAnsi="宋体" w:hint="eastAsia"/>
              <w:sz w:val="21"/>
              <w:szCs w:val="21"/>
            </w:rPr>
            <w:delText>1</w:delText>
          </w:r>
        </w:del>
      </w:ins>
      <w:ins w:id="647" w:author="曾寒颖" w:date="2022-01-12T15:21:00Z">
        <w:r>
          <w:rPr>
            <w:rFonts w:ascii="宋体" w:hAnsi="宋体" w:hint="eastAsia"/>
            <w:sz w:val="21"/>
            <w:szCs w:val="21"/>
          </w:rPr>
          <w:t>（</w:t>
        </w:r>
      </w:ins>
      <w:ins w:id="648" w:author="曾寒颖" w:date="2022-01-12T15:22:00Z">
        <w:r>
          <w:rPr>
            <w:rFonts w:ascii="宋体" w:hAnsi="宋体" w:hint="eastAsia"/>
            <w:sz w:val="21"/>
            <w:szCs w:val="21"/>
          </w:rPr>
          <w:t>31</w:t>
        </w:r>
      </w:ins>
      <w:ins w:id="649" w:author="曾寒颖" w:date="2022-01-12T15:21:00Z">
        <w:r>
          <w:rPr>
            <w:rFonts w:ascii="宋体" w:hAnsi="宋体" w:hint="eastAsia"/>
            <w:sz w:val="21"/>
            <w:szCs w:val="21"/>
          </w:rPr>
          <w:t>）</w:t>
        </w:r>
      </w:ins>
    </w:p>
    <w:p w:rsidR="009D4198" w:rsidRDefault="008B251B">
      <w:pPr>
        <w:pStyle w:val="TOC4"/>
        <w:tabs>
          <w:tab w:val="clear" w:pos="8789"/>
        </w:tabs>
        <w:rPr>
          <w:del w:id="650" w:author="曾寒颖" w:date="2022-01-12T14:15:00Z"/>
          <w:rFonts w:ascii="宋体" w:hAnsi="宋体"/>
          <w:sz w:val="21"/>
          <w:szCs w:val="21"/>
        </w:rPr>
      </w:pPr>
      <w:ins w:id="651" w:author="带我浪吧带我浪吧✊✊" w:date="2022-01-06T12:47:00Z">
        <w:del w:id="652" w:author="曾寒颖" w:date="2022-01-12T14:15:00Z">
          <w:r w:rsidDel="D1A2A78F">
            <w:rPr>
              <w:rFonts w:ascii="宋体" w:hAnsi="宋体"/>
              <w:szCs w:val="21"/>
            </w:rPr>
            <w:fldChar w:fldCharType="begin"/>
          </w:r>
          <w:r w:rsidDel="D1A2A78F">
            <w:rPr>
              <w:rFonts w:ascii="宋体" w:hAnsi="宋体"/>
              <w:sz w:val="21"/>
              <w:szCs w:val="21"/>
            </w:rPr>
            <w:delInstrText xml:space="preserve"> HYPERLINK \l "_Toc8770" </w:delInstrText>
          </w:r>
          <w:r w:rsidDel="D1A2A78F">
            <w:rPr>
              <w:rFonts w:ascii="宋体" w:hAnsi="宋体"/>
              <w:szCs w:val="21"/>
            </w:rPr>
            <w:fldChar w:fldCharType="separate"/>
          </w:r>
          <w:r w:rsidDel="D1A2A78F">
            <w:rPr>
              <w:rFonts w:ascii="宋体" w:hAnsi="宋体"/>
              <w:sz w:val="21"/>
              <w:szCs w:val="21"/>
            </w:rPr>
            <w:delText xml:space="preserve">3  </w:delText>
          </w:r>
          <w:r w:rsidDel="D1A2A78F">
            <w:rPr>
              <w:rFonts w:ascii="宋体" w:hAnsi="宋体" w:hint="eastAsia"/>
              <w:sz w:val="21"/>
              <w:szCs w:val="21"/>
            </w:rPr>
            <w:delText>基本规定</w:delText>
          </w:r>
          <w:r w:rsidDel="D1A2A78F">
            <w:rPr>
              <w:rFonts w:ascii="宋体" w:hAnsi="宋体"/>
              <w:sz w:val="21"/>
              <w:szCs w:val="21"/>
            </w:rPr>
            <w:tab/>
          </w:r>
          <w:r w:rsidDel="D1A2A78F">
            <w:rPr>
              <w:rFonts w:ascii="宋体" w:hAnsi="宋体" w:hint="eastAsia"/>
              <w:sz w:val="21"/>
              <w:szCs w:val="21"/>
            </w:rPr>
            <w:delText>3</w:delText>
          </w:r>
          <w:r w:rsidDel="D1A2A78F">
            <w:rPr>
              <w:rFonts w:ascii="宋体" w:hAnsi="宋体"/>
              <w:szCs w:val="21"/>
            </w:rPr>
            <w:fldChar w:fldCharType="end"/>
          </w:r>
          <w:r w:rsidDel="D1A2A78F">
            <w:rPr>
              <w:rFonts w:ascii="宋体" w:hAnsi="宋体" w:hint="eastAsia"/>
              <w:sz w:val="21"/>
              <w:szCs w:val="21"/>
            </w:rPr>
            <w:delText>2</w:delText>
          </w:r>
        </w:del>
      </w:ins>
    </w:p>
    <w:p w:rsidR="009D4198" w:rsidRDefault="008B251B">
      <w:pPr>
        <w:pStyle w:val="TOC4"/>
        <w:tabs>
          <w:tab w:val="clear" w:pos="8789"/>
        </w:tabs>
        <w:rPr>
          <w:del w:id="653" w:author="曾寒颖" w:date="2022-01-12T14:15:00Z"/>
          <w:rFonts w:ascii="宋体" w:hAnsi="宋体"/>
          <w:sz w:val="21"/>
          <w:szCs w:val="21"/>
        </w:rPr>
      </w:pPr>
      <w:ins w:id="654" w:author="带我浪吧带我浪吧✊✊" w:date="2022-01-06T12:47:00Z">
        <w:del w:id="655" w:author="曾寒颖" w:date="2022-01-12T14:15:00Z">
          <w:r w:rsidDel="95E59C25">
            <w:rPr>
              <w:rFonts w:ascii="宋体" w:hAnsi="宋体" w:hint="eastAsia"/>
              <w:sz w:val="21"/>
              <w:szCs w:val="21"/>
            </w:rPr>
            <w:delText xml:space="preserve">4 </w:delText>
          </w:r>
          <w:r w:rsidDel="95E59C25">
            <w:rPr>
              <w:rFonts w:ascii="宋体" w:hAnsi="宋体" w:hint="eastAsia"/>
              <w:sz w:val="21"/>
              <w:szCs w:val="21"/>
            </w:rPr>
            <w:delText>防火封堵材料要求</w:delText>
          </w:r>
          <w:r w:rsidDel="95E59C25">
            <w:rPr>
              <w:rFonts w:ascii="宋体" w:hAnsi="宋体"/>
              <w:sz w:val="21"/>
              <w:szCs w:val="21"/>
            </w:rPr>
            <w:tab/>
          </w:r>
          <w:r w:rsidDel="95E59C25">
            <w:rPr>
              <w:rFonts w:ascii="宋体" w:hAnsi="宋体" w:hint="eastAsia"/>
              <w:sz w:val="21"/>
              <w:szCs w:val="21"/>
            </w:rPr>
            <w:delText>34</w:delText>
          </w:r>
        </w:del>
      </w:ins>
    </w:p>
    <w:p w:rsidR="009D4198" w:rsidRDefault="008B251B">
      <w:pPr>
        <w:pStyle w:val="TOC4"/>
        <w:tabs>
          <w:tab w:val="clear" w:pos="8789"/>
        </w:tabs>
        <w:rPr>
          <w:del w:id="656" w:author="曾寒颖" w:date="2022-01-12T14:15:00Z"/>
          <w:rFonts w:ascii="宋体" w:hAnsi="宋体"/>
          <w:sz w:val="21"/>
          <w:szCs w:val="21"/>
        </w:rPr>
      </w:pPr>
      <w:ins w:id="657" w:author="带我浪吧带我浪吧✊✊" w:date="2022-01-06T12:47:00Z">
        <w:del w:id="658" w:author="曾寒颖" w:date="2022-01-12T14:15:00Z">
          <w:r w:rsidDel="3A173829">
            <w:rPr>
              <w:rFonts w:ascii="宋体" w:hAnsi="宋体"/>
              <w:szCs w:val="21"/>
            </w:rPr>
            <w:fldChar w:fldCharType="begin"/>
          </w:r>
          <w:r w:rsidDel="3A173829">
            <w:rPr>
              <w:rFonts w:ascii="宋体" w:hAnsi="宋体"/>
              <w:sz w:val="21"/>
              <w:szCs w:val="21"/>
            </w:rPr>
            <w:delInstrText xml:space="preserve"> HYPERLINK \l "_Toc30377" </w:delInstrText>
          </w:r>
          <w:r w:rsidDel="3A173829">
            <w:rPr>
              <w:rFonts w:ascii="宋体" w:hAnsi="宋体"/>
              <w:szCs w:val="21"/>
            </w:rPr>
            <w:fldChar w:fldCharType="separate"/>
          </w:r>
          <w:r w:rsidDel="3A173829">
            <w:rPr>
              <w:rFonts w:ascii="宋体" w:hAnsi="宋体"/>
              <w:sz w:val="21"/>
              <w:szCs w:val="21"/>
            </w:rPr>
            <w:delText xml:space="preserve">5 </w:delText>
          </w:r>
          <w:r w:rsidDel="3A173829">
            <w:rPr>
              <w:rFonts w:ascii="宋体" w:hAnsi="宋体" w:hint="eastAsia"/>
              <w:sz w:val="21"/>
              <w:szCs w:val="21"/>
            </w:rPr>
            <w:delText>贯穿孔口及套管</w:delText>
          </w:r>
          <w:r w:rsidDel="3A173829">
            <w:rPr>
              <w:rFonts w:ascii="宋体" w:hAnsi="宋体"/>
              <w:sz w:val="21"/>
              <w:szCs w:val="21"/>
            </w:rPr>
            <w:tab/>
          </w:r>
          <w:r w:rsidDel="3A173829">
            <w:rPr>
              <w:rFonts w:ascii="宋体" w:hAnsi="宋体" w:hint="eastAsia"/>
              <w:sz w:val="21"/>
              <w:szCs w:val="21"/>
            </w:rPr>
            <w:delText>3</w:delText>
          </w:r>
          <w:r w:rsidDel="3A173829">
            <w:rPr>
              <w:rFonts w:ascii="宋体" w:hAnsi="宋体"/>
              <w:szCs w:val="21"/>
            </w:rPr>
            <w:fldChar w:fldCharType="end"/>
          </w:r>
          <w:r w:rsidDel="3A173829">
            <w:rPr>
              <w:rFonts w:ascii="宋体" w:hAnsi="宋体" w:hint="eastAsia"/>
              <w:sz w:val="21"/>
              <w:szCs w:val="21"/>
            </w:rPr>
            <w:delText>6</w:delText>
          </w:r>
        </w:del>
      </w:ins>
    </w:p>
    <w:p w:rsidR="009D4198" w:rsidRDefault="008B251B">
      <w:pPr>
        <w:pStyle w:val="TOC4"/>
        <w:tabs>
          <w:tab w:val="clear" w:pos="8789"/>
        </w:tabs>
        <w:rPr>
          <w:del w:id="659" w:author="曾寒颖" w:date="2022-01-12T14:15:00Z"/>
          <w:rFonts w:ascii="宋体" w:hAnsi="宋体"/>
          <w:sz w:val="21"/>
          <w:szCs w:val="21"/>
        </w:rPr>
      </w:pPr>
      <w:ins w:id="660" w:author="带我浪吧带我浪吧✊✊" w:date="2022-01-06T12:47:00Z">
        <w:del w:id="661" w:author="曾寒颖" w:date="2022-01-12T14:15:00Z">
          <w:r w:rsidDel="80C758FA">
            <w:rPr>
              <w:rFonts w:ascii="宋体" w:hAnsi="宋体" w:hint="eastAsia"/>
              <w:sz w:val="21"/>
              <w:szCs w:val="21"/>
            </w:rPr>
            <w:delText xml:space="preserve">6 </w:delText>
          </w:r>
          <w:r w:rsidDel="80C758FA">
            <w:rPr>
              <w:rFonts w:ascii="宋体" w:hAnsi="宋体" w:hint="eastAsia"/>
              <w:sz w:val="21"/>
              <w:szCs w:val="21"/>
            </w:rPr>
            <w:delText>贯穿孔口封堵设计</w:delText>
          </w:r>
          <w:r w:rsidDel="80C758FA">
            <w:rPr>
              <w:rFonts w:ascii="宋体" w:hAnsi="宋体"/>
              <w:sz w:val="21"/>
              <w:szCs w:val="21"/>
            </w:rPr>
            <w:tab/>
          </w:r>
          <w:r w:rsidDel="80C758FA">
            <w:rPr>
              <w:rFonts w:ascii="宋体" w:hAnsi="宋体" w:hint="eastAsia"/>
              <w:sz w:val="21"/>
              <w:szCs w:val="21"/>
            </w:rPr>
            <w:delText>37</w:delText>
          </w:r>
        </w:del>
      </w:ins>
    </w:p>
    <w:p w:rsidR="009D4198" w:rsidRDefault="008B251B">
      <w:pPr>
        <w:pStyle w:val="TOC4"/>
        <w:tabs>
          <w:tab w:val="clear" w:pos="8789"/>
        </w:tabs>
        <w:rPr>
          <w:del w:id="662" w:author="曾寒颖" w:date="2022-01-12T14:15:00Z"/>
          <w:rFonts w:ascii="宋体" w:hAnsi="宋体"/>
          <w:sz w:val="21"/>
          <w:szCs w:val="21"/>
        </w:rPr>
      </w:pPr>
      <w:ins w:id="663" w:author="带我浪吧带我浪吧✊✊" w:date="2022-01-06T12:47:00Z">
        <w:del w:id="664" w:author="曾寒颖" w:date="2022-01-12T14:15:00Z">
          <w:r w:rsidDel="B9EC2306">
            <w:rPr>
              <w:rFonts w:ascii="宋体" w:hAnsi="宋体"/>
              <w:szCs w:val="21"/>
            </w:rPr>
            <w:fldChar w:fldCharType="begin"/>
          </w:r>
          <w:r w:rsidDel="B9EC2306">
            <w:rPr>
              <w:rFonts w:ascii="宋体" w:hAnsi="宋体"/>
              <w:sz w:val="21"/>
              <w:szCs w:val="21"/>
            </w:rPr>
            <w:delInstrText xml:space="preserve"> HYPERLINK \l "_Toc22468" </w:delInstrText>
          </w:r>
          <w:r w:rsidDel="B9EC2306">
            <w:rPr>
              <w:rFonts w:ascii="宋体" w:hAnsi="宋体"/>
              <w:szCs w:val="21"/>
            </w:rPr>
            <w:fldChar w:fldCharType="separate"/>
          </w:r>
          <w:r w:rsidDel="B9EC2306">
            <w:rPr>
              <w:rFonts w:ascii="宋体" w:hAnsi="宋体"/>
              <w:sz w:val="21"/>
              <w:szCs w:val="21"/>
            </w:rPr>
            <w:delText xml:space="preserve">7   </w:delText>
          </w:r>
          <w:r w:rsidDel="B9EC2306">
            <w:rPr>
              <w:rFonts w:ascii="宋体" w:hAnsi="宋体" w:hint="eastAsia"/>
              <w:sz w:val="21"/>
              <w:szCs w:val="21"/>
            </w:rPr>
            <w:delText>防火封堵施工</w:delText>
          </w:r>
          <w:r w:rsidDel="B9EC2306">
            <w:rPr>
              <w:rFonts w:ascii="宋体" w:hAnsi="宋体"/>
              <w:sz w:val="21"/>
              <w:szCs w:val="21"/>
            </w:rPr>
            <w:tab/>
          </w:r>
          <w:r w:rsidDel="B9EC2306">
            <w:rPr>
              <w:rFonts w:ascii="宋体" w:hAnsi="宋体" w:hint="eastAsia"/>
              <w:sz w:val="21"/>
              <w:szCs w:val="21"/>
            </w:rPr>
            <w:delText>3</w:delText>
          </w:r>
          <w:r w:rsidDel="B9EC2306">
            <w:rPr>
              <w:rFonts w:ascii="宋体" w:hAnsi="宋体"/>
              <w:szCs w:val="21"/>
            </w:rPr>
            <w:fldChar w:fldCharType="end"/>
          </w:r>
          <w:r w:rsidDel="B9EC2306">
            <w:rPr>
              <w:rFonts w:ascii="宋体" w:hAnsi="宋体" w:hint="eastAsia"/>
              <w:sz w:val="21"/>
              <w:szCs w:val="21"/>
            </w:rPr>
            <w:delText>8</w:delText>
          </w:r>
        </w:del>
      </w:ins>
    </w:p>
    <w:p w:rsidR="009D4198" w:rsidRDefault="008B251B">
      <w:pPr>
        <w:pStyle w:val="TOC5"/>
        <w:tabs>
          <w:tab w:val="clear" w:pos="8789"/>
        </w:tabs>
        <w:rPr>
          <w:del w:id="665" w:author="曾寒颖" w:date="2022-01-12T14:15:00Z"/>
          <w:rFonts w:ascii="宋体" w:hAnsi="宋体"/>
          <w:sz w:val="21"/>
          <w:szCs w:val="21"/>
        </w:rPr>
      </w:pPr>
      <w:ins w:id="666" w:author="带我浪吧带我浪吧✊✊" w:date="2022-01-06T12:47:00Z">
        <w:del w:id="667" w:author="曾寒颖" w:date="2022-01-12T14:15:00Z">
          <w:r w:rsidDel="895CD9A3">
            <w:rPr>
              <w:rFonts w:ascii="宋体" w:hAnsi="宋体"/>
              <w:szCs w:val="21"/>
            </w:rPr>
            <w:fldChar w:fldCharType="begin"/>
          </w:r>
          <w:r w:rsidDel="895CD9A3">
            <w:rPr>
              <w:rFonts w:ascii="宋体" w:hAnsi="宋体"/>
              <w:sz w:val="21"/>
              <w:szCs w:val="21"/>
            </w:rPr>
            <w:delInstrText xml:space="preserve"> HYPERLINK \l "_Toc12211" </w:delInstrText>
          </w:r>
          <w:r w:rsidDel="895CD9A3">
            <w:rPr>
              <w:rFonts w:ascii="宋体" w:hAnsi="宋体"/>
              <w:szCs w:val="21"/>
            </w:rPr>
            <w:fldChar w:fldCharType="separate"/>
          </w:r>
          <w:r w:rsidDel="895CD9A3">
            <w:rPr>
              <w:rFonts w:ascii="宋体" w:hAnsi="宋体"/>
              <w:sz w:val="21"/>
              <w:szCs w:val="21"/>
            </w:rPr>
            <w:delText xml:space="preserve">7.1   </w:delText>
          </w:r>
          <w:r w:rsidDel="895CD9A3">
            <w:rPr>
              <w:rFonts w:ascii="宋体" w:hAnsi="宋体" w:hint="eastAsia"/>
              <w:sz w:val="21"/>
              <w:szCs w:val="21"/>
            </w:rPr>
            <w:delText>一般规定</w:delText>
          </w:r>
          <w:r w:rsidDel="895CD9A3">
            <w:rPr>
              <w:rFonts w:ascii="宋体" w:hAnsi="宋体"/>
              <w:sz w:val="21"/>
              <w:szCs w:val="21"/>
            </w:rPr>
            <w:tab/>
          </w:r>
          <w:r w:rsidDel="895CD9A3">
            <w:rPr>
              <w:rFonts w:ascii="宋体" w:hAnsi="宋体" w:hint="eastAsia"/>
              <w:sz w:val="21"/>
              <w:szCs w:val="21"/>
            </w:rPr>
            <w:delText>3</w:delText>
          </w:r>
          <w:r w:rsidDel="895CD9A3">
            <w:rPr>
              <w:rFonts w:ascii="宋体" w:hAnsi="宋体"/>
              <w:szCs w:val="21"/>
            </w:rPr>
            <w:fldChar w:fldCharType="end"/>
          </w:r>
          <w:r w:rsidDel="895CD9A3">
            <w:rPr>
              <w:rFonts w:ascii="宋体" w:hAnsi="宋体" w:hint="eastAsia"/>
              <w:sz w:val="21"/>
              <w:szCs w:val="21"/>
            </w:rPr>
            <w:delText>8</w:delText>
          </w:r>
        </w:del>
      </w:ins>
    </w:p>
    <w:p w:rsidR="009D4198" w:rsidRDefault="008B251B">
      <w:pPr>
        <w:pStyle w:val="TOC5"/>
        <w:tabs>
          <w:tab w:val="clear" w:pos="8789"/>
        </w:tabs>
        <w:rPr>
          <w:del w:id="668" w:author="曾寒颖" w:date="2022-01-12T14:15:00Z"/>
          <w:rFonts w:ascii="宋体" w:hAnsi="宋体"/>
          <w:sz w:val="21"/>
          <w:szCs w:val="21"/>
        </w:rPr>
      </w:pPr>
      <w:ins w:id="669" w:author="带我浪吧带我浪吧✊✊" w:date="2022-01-06T12:47:00Z">
        <w:del w:id="670" w:author="曾寒颖" w:date="2022-01-12T14:15:00Z">
          <w:r w:rsidDel="4F81E01F">
            <w:rPr>
              <w:rFonts w:ascii="宋体" w:hAnsi="宋体"/>
              <w:szCs w:val="21"/>
            </w:rPr>
            <w:fldChar w:fldCharType="begin"/>
          </w:r>
          <w:r w:rsidDel="4F81E01F">
            <w:rPr>
              <w:rFonts w:ascii="宋体" w:hAnsi="宋体"/>
              <w:sz w:val="21"/>
              <w:szCs w:val="21"/>
            </w:rPr>
            <w:delInstrText xml:space="preserve"> HYPERLINK \l "_Toc13204" </w:delInstrText>
          </w:r>
          <w:r w:rsidDel="4F81E01F">
            <w:rPr>
              <w:rFonts w:ascii="宋体" w:hAnsi="宋体"/>
              <w:szCs w:val="21"/>
            </w:rPr>
            <w:fldChar w:fldCharType="separate"/>
          </w:r>
          <w:r w:rsidDel="4F81E01F">
            <w:rPr>
              <w:rFonts w:ascii="宋体" w:hAnsi="宋体"/>
              <w:sz w:val="21"/>
              <w:szCs w:val="21"/>
            </w:rPr>
            <w:delText xml:space="preserve">7.2   </w:delText>
          </w:r>
          <w:r w:rsidDel="4F81E01F">
            <w:rPr>
              <w:rFonts w:ascii="宋体" w:hAnsi="宋体" w:hint="eastAsia"/>
              <w:sz w:val="21"/>
              <w:szCs w:val="21"/>
            </w:rPr>
            <w:delText>施工</w:delText>
          </w:r>
          <w:r w:rsidDel="4F81E01F">
            <w:rPr>
              <w:rFonts w:ascii="宋体" w:hAnsi="宋体"/>
              <w:sz w:val="21"/>
              <w:szCs w:val="21"/>
            </w:rPr>
            <w:tab/>
          </w:r>
          <w:r w:rsidDel="4F81E01F">
            <w:rPr>
              <w:rFonts w:ascii="宋体" w:hAnsi="宋体" w:hint="eastAsia"/>
              <w:sz w:val="21"/>
              <w:szCs w:val="21"/>
            </w:rPr>
            <w:delText>3</w:delText>
          </w:r>
          <w:r w:rsidDel="4F81E01F">
            <w:rPr>
              <w:rFonts w:ascii="宋体" w:hAnsi="宋体"/>
              <w:szCs w:val="21"/>
            </w:rPr>
            <w:fldChar w:fldCharType="end"/>
          </w:r>
          <w:r w:rsidDel="4F81E01F">
            <w:rPr>
              <w:rFonts w:ascii="宋体" w:hAnsi="宋体" w:hint="eastAsia"/>
              <w:sz w:val="21"/>
              <w:szCs w:val="21"/>
            </w:rPr>
            <w:delText>8</w:delText>
          </w:r>
        </w:del>
      </w:ins>
    </w:p>
    <w:p w:rsidR="009D4198" w:rsidRDefault="008B251B">
      <w:pPr>
        <w:pStyle w:val="TOC4"/>
        <w:tabs>
          <w:tab w:val="clear" w:pos="8789"/>
        </w:tabs>
        <w:rPr>
          <w:del w:id="671" w:author="曾寒颖" w:date="2022-01-12T14:15:00Z"/>
          <w:rFonts w:ascii="宋体" w:hAnsi="宋体"/>
          <w:sz w:val="21"/>
          <w:szCs w:val="21"/>
        </w:rPr>
      </w:pPr>
      <w:ins w:id="672" w:author="带我浪吧带我浪吧✊✊" w:date="2022-01-06T12:47:00Z">
        <w:del w:id="673" w:author="曾寒颖" w:date="2022-01-12T14:15:00Z">
          <w:r w:rsidDel="E8DB3815">
            <w:rPr>
              <w:rFonts w:ascii="宋体" w:hAnsi="宋体"/>
              <w:szCs w:val="21"/>
            </w:rPr>
            <w:fldChar w:fldCharType="begin"/>
          </w:r>
          <w:r w:rsidDel="E8DB3815">
            <w:rPr>
              <w:rFonts w:ascii="宋体" w:hAnsi="宋体"/>
              <w:sz w:val="21"/>
              <w:szCs w:val="21"/>
            </w:rPr>
            <w:delInstrText xml:space="preserve"> HYPERLINK \l "_Toc31890" </w:delInstrText>
          </w:r>
          <w:r w:rsidDel="E8DB3815">
            <w:rPr>
              <w:rFonts w:ascii="宋体" w:hAnsi="宋体"/>
              <w:szCs w:val="21"/>
            </w:rPr>
            <w:fldChar w:fldCharType="separate"/>
          </w:r>
          <w:r w:rsidDel="E8DB3815">
            <w:rPr>
              <w:rFonts w:ascii="宋体" w:hAnsi="宋体"/>
              <w:sz w:val="21"/>
              <w:szCs w:val="21"/>
            </w:rPr>
            <w:delText xml:space="preserve">8  </w:delText>
          </w:r>
          <w:r w:rsidDel="E8DB3815">
            <w:rPr>
              <w:rFonts w:ascii="宋体" w:hAnsi="宋体" w:hint="eastAsia"/>
              <w:sz w:val="21"/>
              <w:szCs w:val="21"/>
            </w:rPr>
            <w:delText>防火封堵验收</w:delText>
          </w:r>
          <w:r w:rsidDel="E8DB3815">
            <w:rPr>
              <w:rFonts w:ascii="宋体" w:hAnsi="宋体"/>
              <w:sz w:val="21"/>
              <w:szCs w:val="21"/>
            </w:rPr>
            <w:tab/>
          </w:r>
          <w:r w:rsidDel="E8DB3815">
            <w:rPr>
              <w:rFonts w:ascii="宋体" w:hAnsi="宋体" w:hint="eastAsia"/>
              <w:sz w:val="21"/>
              <w:szCs w:val="21"/>
            </w:rPr>
            <w:delText>3</w:delText>
          </w:r>
          <w:r w:rsidDel="E8DB3815">
            <w:rPr>
              <w:rFonts w:ascii="宋体" w:hAnsi="宋体"/>
              <w:szCs w:val="21"/>
            </w:rPr>
            <w:fldChar w:fldCharType="end"/>
          </w:r>
          <w:r w:rsidDel="E8DB3815">
            <w:rPr>
              <w:rFonts w:ascii="宋体" w:hAnsi="宋体" w:hint="eastAsia"/>
              <w:sz w:val="21"/>
              <w:szCs w:val="21"/>
            </w:rPr>
            <w:delText>9</w:delText>
          </w:r>
        </w:del>
      </w:ins>
    </w:p>
    <w:p w:rsidR="009D4198" w:rsidRDefault="008B251B">
      <w:pPr>
        <w:pStyle w:val="TOC5"/>
        <w:tabs>
          <w:tab w:val="clear" w:pos="8789"/>
        </w:tabs>
        <w:rPr>
          <w:del w:id="674" w:author="曾寒颖" w:date="2022-01-12T14:15:00Z"/>
          <w:rFonts w:ascii="宋体" w:hAnsi="宋体"/>
          <w:sz w:val="21"/>
          <w:szCs w:val="21"/>
        </w:rPr>
      </w:pPr>
      <w:ins w:id="675" w:author="带我浪吧带我浪吧✊✊" w:date="2022-01-06T12:47:00Z">
        <w:del w:id="676" w:author="曾寒颖" w:date="2022-01-12T14:15:00Z">
          <w:r w:rsidDel="11401102">
            <w:rPr>
              <w:rFonts w:ascii="宋体" w:hAnsi="宋体"/>
              <w:szCs w:val="21"/>
            </w:rPr>
            <w:fldChar w:fldCharType="begin"/>
          </w:r>
          <w:r w:rsidDel="11401102">
            <w:rPr>
              <w:rFonts w:ascii="宋体" w:hAnsi="宋体"/>
              <w:sz w:val="21"/>
              <w:szCs w:val="21"/>
            </w:rPr>
            <w:delInstrText xml:space="preserve"> HYPERLINK \l "_Toc204" </w:delInstrText>
          </w:r>
          <w:r w:rsidDel="11401102">
            <w:rPr>
              <w:rFonts w:ascii="宋体" w:hAnsi="宋体"/>
              <w:szCs w:val="21"/>
            </w:rPr>
            <w:fldChar w:fldCharType="separate"/>
          </w:r>
          <w:r w:rsidDel="11401102">
            <w:rPr>
              <w:rFonts w:ascii="宋体" w:hAnsi="宋体"/>
              <w:sz w:val="21"/>
              <w:szCs w:val="21"/>
            </w:rPr>
            <w:delText xml:space="preserve">8.1  </w:delText>
          </w:r>
          <w:r w:rsidDel="11401102">
            <w:rPr>
              <w:rFonts w:ascii="宋体" w:hAnsi="宋体" w:hint="eastAsia"/>
              <w:sz w:val="21"/>
              <w:szCs w:val="21"/>
            </w:rPr>
            <w:delText>一般规定</w:delText>
          </w:r>
          <w:r w:rsidDel="11401102">
            <w:rPr>
              <w:rFonts w:ascii="宋体" w:hAnsi="宋体"/>
              <w:sz w:val="21"/>
              <w:szCs w:val="21"/>
            </w:rPr>
            <w:tab/>
          </w:r>
          <w:r w:rsidDel="11401102">
            <w:rPr>
              <w:rFonts w:ascii="宋体" w:hAnsi="宋体" w:hint="eastAsia"/>
              <w:sz w:val="21"/>
              <w:szCs w:val="21"/>
            </w:rPr>
            <w:delText>3</w:delText>
          </w:r>
          <w:r w:rsidDel="11401102">
            <w:rPr>
              <w:rFonts w:ascii="宋体" w:hAnsi="宋体"/>
              <w:szCs w:val="21"/>
            </w:rPr>
            <w:fldChar w:fldCharType="end"/>
          </w:r>
          <w:r w:rsidDel="11401102">
            <w:rPr>
              <w:rFonts w:ascii="宋体" w:hAnsi="宋体" w:hint="eastAsia"/>
              <w:sz w:val="21"/>
              <w:szCs w:val="21"/>
            </w:rPr>
            <w:delText>9</w:delText>
          </w:r>
        </w:del>
      </w:ins>
    </w:p>
    <w:p w:rsidR="009D4198" w:rsidRDefault="008B251B">
      <w:pPr>
        <w:pStyle w:val="TOC5"/>
        <w:tabs>
          <w:tab w:val="clear" w:pos="8789"/>
        </w:tabs>
        <w:rPr>
          <w:del w:id="677" w:author="曾寒颖" w:date="2022-01-12T14:15:00Z"/>
          <w:rFonts w:ascii="宋体" w:hAnsi="宋体"/>
          <w:sz w:val="21"/>
          <w:szCs w:val="21"/>
        </w:rPr>
      </w:pPr>
      <w:ins w:id="678" w:author="带我浪吧带我浪吧✊✊" w:date="2022-01-06T12:47:00Z">
        <w:del w:id="679" w:author="曾寒颖" w:date="2022-01-12T14:15:00Z">
          <w:r w:rsidDel="0ACF3D17">
            <w:rPr>
              <w:rFonts w:ascii="宋体" w:hAnsi="宋体"/>
              <w:szCs w:val="21"/>
            </w:rPr>
            <w:fldChar w:fldCharType="begin"/>
          </w:r>
          <w:r w:rsidDel="0ACF3D17">
            <w:rPr>
              <w:rFonts w:ascii="宋体" w:hAnsi="宋体"/>
              <w:sz w:val="21"/>
              <w:szCs w:val="21"/>
            </w:rPr>
            <w:delInstrText xml:space="preserve"> HYPERLINK \l "_Toc26619" </w:delInstrText>
          </w:r>
          <w:r w:rsidDel="0ACF3D17">
            <w:rPr>
              <w:rFonts w:ascii="宋体" w:hAnsi="宋体"/>
              <w:szCs w:val="21"/>
            </w:rPr>
            <w:fldChar w:fldCharType="separate"/>
          </w:r>
          <w:r w:rsidDel="0ACF3D17">
            <w:rPr>
              <w:rFonts w:ascii="宋体" w:hAnsi="宋体"/>
              <w:sz w:val="21"/>
              <w:szCs w:val="21"/>
            </w:rPr>
            <w:delText xml:space="preserve">8.2  </w:delText>
          </w:r>
          <w:r w:rsidDel="0ACF3D17">
            <w:rPr>
              <w:rFonts w:ascii="宋体" w:hAnsi="宋体" w:hint="eastAsia"/>
              <w:sz w:val="21"/>
              <w:szCs w:val="21"/>
            </w:rPr>
            <w:delText>验收</w:delText>
          </w:r>
          <w:r w:rsidDel="0ACF3D17">
            <w:rPr>
              <w:rFonts w:ascii="宋体" w:hAnsi="宋体"/>
              <w:sz w:val="21"/>
              <w:szCs w:val="21"/>
            </w:rPr>
            <w:tab/>
          </w:r>
          <w:r w:rsidDel="0ACF3D17">
            <w:rPr>
              <w:rFonts w:ascii="宋体" w:hAnsi="宋体" w:hint="eastAsia"/>
              <w:sz w:val="21"/>
              <w:szCs w:val="21"/>
            </w:rPr>
            <w:delText>3</w:delText>
          </w:r>
          <w:r w:rsidDel="0ACF3D17">
            <w:rPr>
              <w:rFonts w:ascii="宋体" w:hAnsi="宋体"/>
              <w:szCs w:val="21"/>
            </w:rPr>
            <w:fldChar w:fldCharType="end"/>
          </w:r>
          <w:r w:rsidDel="0ACF3D17">
            <w:rPr>
              <w:rFonts w:ascii="宋体" w:hAnsi="宋体" w:hint="eastAsia"/>
              <w:sz w:val="21"/>
              <w:szCs w:val="21"/>
            </w:rPr>
            <w:delText>9</w:delText>
          </w:r>
        </w:del>
      </w:ins>
    </w:p>
    <w:p w:rsidR="009D4198" w:rsidRDefault="008B251B" w:rsidP="009D4198">
      <w:pPr>
        <w:spacing w:line="360" w:lineRule="auto"/>
        <w:jc w:val="distribute"/>
        <w:rPr>
          <w:del w:id="680" w:author="带我浪吧带我浪吧✊✊" w:date="2022-01-06T12:47:00Z"/>
          <w:bCs/>
          <w:sz w:val="44"/>
          <w:szCs w:val="32"/>
        </w:rPr>
        <w:pPrChange w:id="681" w:author="带我浪吧带我浪吧✊✊" w:date="2022-01-06T13:11:00Z">
          <w:pPr>
            <w:spacing w:line="360" w:lineRule="auto"/>
            <w:ind w:firstLineChars="200" w:firstLine="420"/>
            <w:jc w:val="center"/>
          </w:pPr>
        </w:pPrChange>
      </w:pPr>
      <w:ins w:id="682" w:author="带我浪吧带我浪吧✊✊" w:date="2022-01-06T12:47:00Z">
        <w:r>
          <w:rPr>
            <w:rFonts w:ascii="宋体" w:hAnsi="宋体"/>
            <w:szCs w:val="21"/>
          </w:rPr>
          <w:fldChar w:fldCharType="end"/>
        </w:r>
      </w:ins>
      <w:del w:id="683" w:author="带我浪吧带我浪吧✊✊" w:date="2022-01-06T12:47:00Z">
        <w:r w:rsidDel="8FB19F50">
          <w:rPr>
            <w:rFonts w:eastAsia="黑体" w:hint="eastAsia"/>
            <w:bCs/>
            <w:sz w:val="32"/>
            <w:szCs w:val="32"/>
          </w:rPr>
          <w:delText>目</w:delText>
        </w:r>
        <w:r w:rsidDel="8FB19F50">
          <w:rPr>
            <w:rFonts w:eastAsia="黑体"/>
            <w:bCs/>
            <w:sz w:val="32"/>
            <w:szCs w:val="32"/>
          </w:rPr>
          <w:delText xml:space="preserve">    </w:delText>
        </w:r>
        <w:r w:rsidDel="8FB19F50">
          <w:rPr>
            <w:rFonts w:eastAsia="黑体" w:hint="eastAsia"/>
            <w:bCs/>
            <w:sz w:val="32"/>
            <w:szCs w:val="32"/>
          </w:rPr>
          <w:delText>次</w:delText>
        </w:r>
      </w:del>
    </w:p>
    <w:p w:rsidR="009D4198" w:rsidRPr="009D4198" w:rsidRDefault="008B251B" w:rsidP="009D4198">
      <w:pPr>
        <w:jc w:val="distribute"/>
        <w:rPr>
          <w:del w:id="684" w:author="带我浪吧带我浪吧✊✊" w:date="2022-01-06T13:11:00Z"/>
          <w:rFonts w:ascii="宋体" w:hAnsi="宋体"/>
          <w:szCs w:val="21"/>
          <w:rPrChange w:id="685" w:author="Yi, Sunny [2]" w:date="2022-01-05T20:32:00Z">
            <w:rPr>
              <w:del w:id="686" w:author="带我浪吧带我浪吧✊✊" w:date="2022-01-06T13:11:00Z"/>
            </w:rPr>
          </w:rPrChange>
        </w:rPr>
        <w:pPrChange w:id="687" w:author="带我浪吧带我浪吧✊✊" w:date="2022-01-06T13:11:00Z">
          <w:pPr>
            <w:pStyle w:val="TOC4"/>
            <w:tabs>
              <w:tab w:val="clear" w:pos="8789"/>
            </w:tabs>
          </w:pPr>
        </w:pPrChange>
      </w:pPr>
      <w:del w:id="688" w:author="带我浪吧带我浪吧✊✊" w:date="2022-01-06T13:11:00Z">
        <w:r w:rsidRPr="5353A6F7" w:rsidDel="DB0A4188">
          <w:rPr>
            <w:rFonts w:ascii="宋体" w:hAnsi="宋体"/>
            <w:szCs w:val="21"/>
            <w:rPrChange w:id="689" w:author="Yi, Sunny [2]" w:date="2022-01-05T20:32:00Z">
              <w:rPr>
                <w:b/>
                <w:bCs/>
                <w:sz w:val="24"/>
              </w:rPr>
            </w:rPrChange>
          </w:rPr>
          <w:fldChar w:fldCharType="begin"/>
        </w:r>
        <w:r w:rsidRPr="9FA3B3BD" w:rsidDel="2A704F50">
          <w:rPr>
            <w:rFonts w:ascii="宋体" w:hAnsi="宋体"/>
            <w:szCs w:val="21"/>
            <w:rPrChange w:id="690" w:author="Yi, Sunny [2]" w:date="2022-01-05T20:32:00Z">
              <w:rPr>
                <w:b/>
                <w:bCs/>
                <w:sz w:val="24"/>
              </w:rPr>
            </w:rPrChange>
          </w:rPr>
          <w:delInstrText xml:space="preserve"> TOC \o "4-5" \h \z </w:delInstrText>
        </w:r>
        <w:r w:rsidRPr="5353A6F7" w:rsidDel="DB0A4188">
          <w:rPr>
            <w:rFonts w:ascii="宋体" w:hAnsi="宋体"/>
            <w:szCs w:val="21"/>
            <w:rPrChange w:id="691" w:author="Yi, Sunny [2]" w:date="2022-01-05T20:32:00Z">
              <w:rPr>
                <w:bCs/>
                <w:sz w:val="24"/>
              </w:rPr>
            </w:rPrChange>
          </w:rPr>
          <w:fldChar w:fldCharType="separate"/>
        </w:r>
        <w:r w:rsidRPr="8E8A01C5" w:rsidDel="2A704F50">
          <w:rPr>
            <w:rFonts w:ascii="宋体" w:hAnsi="宋体"/>
            <w:szCs w:val="21"/>
            <w:rPrChange w:id="692" w:author="Yi, Sunny [2]" w:date="2022-01-05T20:32:00Z">
              <w:rPr/>
            </w:rPrChange>
          </w:rPr>
          <w:fldChar w:fldCharType="begin"/>
        </w:r>
        <w:r w:rsidRPr="56A5524A" w:rsidDel="2A704F50">
          <w:rPr>
            <w:rFonts w:ascii="宋体" w:hAnsi="宋体"/>
            <w:szCs w:val="21"/>
            <w:rPrChange w:id="693" w:author="Yi, Sunny [2]" w:date="2022-01-05T20:32:00Z">
              <w:rPr/>
            </w:rPrChange>
          </w:rPr>
          <w:delInstrText xml:space="preserve"> HYPERLINK \l "_Toc21230" </w:delInstrText>
        </w:r>
        <w:r w:rsidRPr="8E8A01C5" w:rsidDel="2A704F50">
          <w:rPr>
            <w:rFonts w:ascii="宋体" w:hAnsi="宋体"/>
            <w:szCs w:val="21"/>
            <w:rPrChange w:id="694" w:author="Yi, Sunny [2]" w:date="2022-01-05T20:32:00Z">
              <w:rPr/>
            </w:rPrChange>
          </w:rPr>
          <w:fldChar w:fldCharType="separate"/>
        </w:r>
        <w:r w:rsidRPr="02193F0D" w:rsidDel="2A704F50">
          <w:rPr>
            <w:rFonts w:ascii="宋体" w:hAnsi="宋体"/>
            <w:szCs w:val="21"/>
            <w:rPrChange w:id="695" w:author="Yi, Sunny [2]" w:date="2022-01-05T20:32:00Z">
              <w:rPr/>
            </w:rPrChange>
          </w:rPr>
          <w:delText xml:space="preserve">1  </w:delText>
        </w:r>
        <w:r w:rsidRPr="6774ACD4" w:rsidDel="2A704F50">
          <w:rPr>
            <w:rFonts w:ascii="宋体" w:hAnsi="宋体" w:hint="eastAsia"/>
            <w:szCs w:val="21"/>
            <w:rPrChange w:id="696" w:author="Yi, Sunny [2]" w:date="2022-01-05T20:32:00Z">
              <w:rPr>
                <w:rFonts w:hint="eastAsia"/>
              </w:rPr>
            </w:rPrChange>
          </w:rPr>
          <w:delText>总</w:delText>
        </w:r>
        <w:r w:rsidRPr="A87402F7" w:rsidDel="2A704F50">
          <w:rPr>
            <w:rFonts w:ascii="宋体" w:hAnsi="宋体"/>
            <w:szCs w:val="21"/>
            <w:rPrChange w:id="697" w:author="Yi, Sunny [2]" w:date="2022-01-05T20:32:00Z">
              <w:rPr/>
            </w:rPrChange>
          </w:rPr>
          <w:delText xml:space="preserve">  </w:delText>
        </w:r>
        <w:r w:rsidRPr="3AD43416" w:rsidDel="2A704F50">
          <w:rPr>
            <w:rFonts w:ascii="宋体" w:hAnsi="宋体" w:hint="eastAsia"/>
            <w:szCs w:val="21"/>
            <w:rPrChange w:id="698" w:author="Yi, Sunny [2]" w:date="2022-01-05T20:32:00Z">
              <w:rPr>
                <w:rFonts w:hint="eastAsia"/>
              </w:rPr>
            </w:rPrChange>
          </w:rPr>
          <w:delText>则</w:delText>
        </w:r>
        <w:r w:rsidRPr="7442CA18" w:rsidDel="2A704F50">
          <w:rPr>
            <w:rFonts w:ascii="宋体" w:hAnsi="宋体"/>
            <w:szCs w:val="21"/>
            <w:rPrChange w:id="699" w:author="Yi, Sunny [2]" w:date="2022-01-05T20:32:00Z">
              <w:rPr/>
            </w:rPrChange>
          </w:rPr>
          <w:tab/>
        </w:r>
        <w:r w:rsidRPr="C92C68FE" w:rsidDel="2A704F50">
          <w:rPr>
            <w:rFonts w:ascii="宋体" w:hAnsi="宋体"/>
            <w:szCs w:val="21"/>
            <w:rPrChange w:id="700" w:author="Yi, Sunny [2]" w:date="2022-01-05T20:32:00Z">
              <w:rPr/>
            </w:rPrChange>
          </w:rPr>
          <w:fldChar w:fldCharType="begin"/>
        </w:r>
        <w:r w:rsidRPr="31DA6F89" w:rsidDel="2A704F50">
          <w:rPr>
            <w:rFonts w:ascii="宋体" w:hAnsi="宋体"/>
            <w:szCs w:val="21"/>
            <w:rPrChange w:id="701" w:author="Yi, Sunny [2]" w:date="2022-01-05T20:32:00Z">
              <w:rPr/>
            </w:rPrChange>
          </w:rPr>
          <w:delInstrText xml:space="preserve"> PAGEREF _Toc21230 \h </w:delInstrText>
        </w:r>
        <w:r w:rsidRPr="C92C68FE" w:rsidDel="2A704F50">
          <w:rPr>
            <w:rFonts w:ascii="宋体" w:hAnsi="宋体"/>
            <w:szCs w:val="21"/>
            <w:rPrChange w:id="702" w:author="Yi, Sunny [2]" w:date="2022-01-05T20:32:00Z">
              <w:rPr>
                <w:rFonts w:ascii="宋体" w:hAnsi="宋体"/>
                <w:szCs w:val="21"/>
              </w:rPr>
            </w:rPrChange>
          </w:rPr>
        </w:r>
        <w:r w:rsidRPr="C92C68FE" w:rsidDel="2A704F50">
          <w:rPr>
            <w:rFonts w:ascii="宋体" w:hAnsi="宋体"/>
            <w:szCs w:val="21"/>
            <w:rPrChange w:id="703" w:author="Yi, Sunny [2]" w:date="2022-01-05T20:32:00Z">
              <w:rPr/>
            </w:rPrChange>
          </w:rPr>
          <w:fldChar w:fldCharType="separate"/>
        </w:r>
        <w:r w:rsidRPr="52C88235" w:rsidDel="2A704F50">
          <w:rPr>
            <w:rFonts w:ascii="宋体" w:hAnsi="宋体"/>
            <w:szCs w:val="21"/>
            <w:rPrChange w:id="704" w:author="Yi, Sunny [2]" w:date="2022-01-05T20:32:00Z">
              <w:rPr/>
            </w:rPrChange>
          </w:rPr>
          <w:delText>1</w:delText>
        </w:r>
        <w:r w:rsidRPr="C92C68FE" w:rsidDel="2A704F50">
          <w:rPr>
            <w:rFonts w:ascii="宋体" w:hAnsi="宋体"/>
            <w:szCs w:val="21"/>
            <w:rPrChange w:id="705" w:author="Yi, Sunny [2]" w:date="2022-01-05T20:32:00Z">
              <w:rPr/>
            </w:rPrChange>
          </w:rPr>
          <w:fldChar w:fldCharType="end"/>
        </w:r>
        <w:r w:rsidRPr="8E8A01C5" w:rsidDel="2A704F50">
          <w:rPr>
            <w:rFonts w:ascii="宋体" w:hAnsi="宋体"/>
            <w:szCs w:val="21"/>
            <w:rPrChange w:id="706" w:author="Yi, Sunny [2]" w:date="2022-01-05T20:32:00Z">
              <w:rPr/>
            </w:rPrChange>
          </w:rPr>
          <w:fldChar w:fldCharType="end"/>
        </w:r>
      </w:del>
    </w:p>
    <w:p w:rsidR="009D4198" w:rsidRPr="009D4198" w:rsidRDefault="008B251B" w:rsidP="009D4198">
      <w:pPr>
        <w:jc w:val="distribute"/>
        <w:rPr>
          <w:del w:id="707" w:author="带我浪吧带我浪吧✊✊" w:date="2022-01-06T13:11:00Z"/>
          <w:rFonts w:ascii="宋体" w:hAnsi="宋体"/>
          <w:szCs w:val="21"/>
          <w:rPrChange w:id="708" w:author="Yi, Sunny [2]" w:date="2022-01-05T20:32:00Z">
            <w:rPr>
              <w:del w:id="709" w:author="带我浪吧带我浪吧✊✊" w:date="2022-01-06T13:11:00Z"/>
            </w:rPr>
          </w:rPrChange>
        </w:rPr>
        <w:pPrChange w:id="710" w:author="带我浪吧带我浪吧✊✊" w:date="2022-01-06T13:11:00Z">
          <w:pPr>
            <w:pStyle w:val="TOC4"/>
            <w:tabs>
              <w:tab w:val="clear" w:pos="8789"/>
            </w:tabs>
          </w:pPr>
        </w:pPrChange>
      </w:pPr>
      <w:del w:id="711" w:author="带我浪吧带我浪吧✊✊" w:date="2022-01-06T13:11:00Z">
        <w:r w:rsidRPr="A7D7B6B8" w:rsidDel="351833EB">
          <w:rPr>
            <w:rFonts w:ascii="宋体" w:hAnsi="宋体"/>
            <w:szCs w:val="21"/>
            <w:rPrChange w:id="712" w:author="Yi, Sunny [2]" w:date="2022-01-05T20:32:00Z">
              <w:rPr/>
            </w:rPrChange>
          </w:rPr>
          <w:fldChar w:fldCharType="begin"/>
        </w:r>
        <w:r w:rsidRPr="0ED6C89D" w:rsidDel="351833EB">
          <w:rPr>
            <w:rFonts w:ascii="宋体" w:hAnsi="宋体"/>
            <w:szCs w:val="21"/>
            <w:rPrChange w:id="713" w:author="Yi, Sunny [2]" w:date="2022-01-05T20:32:00Z">
              <w:rPr/>
            </w:rPrChange>
          </w:rPr>
          <w:delInstrText xml:space="preserve"> HYPERLINK \l "_Toc31091" </w:delInstrText>
        </w:r>
        <w:r w:rsidRPr="A7D7B6B8" w:rsidDel="351833EB">
          <w:rPr>
            <w:rFonts w:ascii="宋体" w:hAnsi="宋体"/>
            <w:szCs w:val="21"/>
            <w:rPrChange w:id="714" w:author="Yi, Sunny [2]" w:date="2022-01-05T20:32:00Z">
              <w:rPr/>
            </w:rPrChange>
          </w:rPr>
          <w:fldChar w:fldCharType="separate"/>
        </w:r>
        <w:r w:rsidRPr="EF1E7FC0" w:rsidDel="351833EB">
          <w:rPr>
            <w:rFonts w:ascii="宋体" w:hAnsi="宋体"/>
            <w:szCs w:val="21"/>
            <w:rPrChange w:id="715" w:author="Yi, Sunny [2]" w:date="2022-01-05T20:32:00Z">
              <w:rPr/>
            </w:rPrChange>
          </w:rPr>
          <w:delText xml:space="preserve">2  </w:delText>
        </w:r>
        <w:r w:rsidRPr="30B38615" w:rsidDel="351833EB">
          <w:rPr>
            <w:rFonts w:ascii="宋体" w:hAnsi="宋体" w:hint="eastAsia"/>
            <w:szCs w:val="21"/>
            <w:rPrChange w:id="716" w:author="Yi, Sunny [2]" w:date="2022-01-05T20:32:00Z">
              <w:rPr>
                <w:rFonts w:hint="eastAsia"/>
              </w:rPr>
            </w:rPrChange>
          </w:rPr>
          <w:delText>术</w:delText>
        </w:r>
        <w:r w:rsidRPr="82B7B1EE" w:rsidDel="351833EB">
          <w:rPr>
            <w:rFonts w:ascii="宋体" w:hAnsi="宋体"/>
            <w:szCs w:val="21"/>
            <w:rPrChange w:id="717" w:author="Yi, Sunny [2]" w:date="2022-01-05T20:32:00Z">
              <w:rPr/>
            </w:rPrChange>
          </w:rPr>
          <w:delText xml:space="preserve">  </w:delText>
        </w:r>
        <w:r w:rsidRPr="7DF9FCF0" w:rsidDel="351833EB">
          <w:rPr>
            <w:rFonts w:ascii="宋体" w:hAnsi="宋体" w:hint="eastAsia"/>
            <w:szCs w:val="21"/>
            <w:rPrChange w:id="718" w:author="Yi, Sunny [2]" w:date="2022-01-05T20:32:00Z">
              <w:rPr>
                <w:rFonts w:hint="eastAsia"/>
              </w:rPr>
            </w:rPrChange>
          </w:rPr>
          <w:delText>语</w:delText>
        </w:r>
        <w:r w:rsidRPr="F1C6250E" w:rsidDel="351833EB">
          <w:rPr>
            <w:rFonts w:ascii="宋体" w:hAnsi="宋体"/>
            <w:szCs w:val="21"/>
            <w:rPrChange w:id="719" w:author="Yi, Sunny [2]" w:date="2022-01-05T20:32:00Z">
              <w:rPr/>
            </w:rPrChange>
          </w:rPr>
          <w:tab/>
        </w:r>
        <w:r w:rsidRPr="E09229B0" w:rsidDel="351833EB">
          <w:rPr>
            <w:rFonts w:ascii="宋体" w:hAnsi="宋体"/>
            <w:szCs w:val="21"/>
            <w:rPrChange w:id="720" w:author="Yi, Sunny [2]" w:date="2022-01-05T20:32:00Z">
              <w:rPr/>
            </w:rPrChange>
          </w:rPr>
          <w:fldChar w:fldCharType="begin"/>
        </w:r>
        <w:r w:rsidRPr="C227EF43" w:rsidDel="351833EB">
          <w:rPr>
            <w:rFonts w:ascii="宋体" w:hAnsi="宋体"/>
            <w:szCs w:val="21"/>
            <w:rPrChange w:id="721" w:author="Yi, Sunny [2]" w:date="2022-01-05T20:32:00Z">
              <w:rPr/>
            </w:rPrChange>
          </w:rPr>
          <w:delInstrText xml:space="preserve"> PAGEREF _Toc31091 \h </w:delInstrText>
        </w:r>
        <w:r w:rsidRPr="E09229B0" w:rsidDel="351833EB">
          <w:rPr>
            <w:rFonts w:ascii="宋体" w:hAnsi="宋体"/>
            <w:szCs w:val="21"/>
            <w:rPrChange w:id="722" w:author="Yi, Sunny [2]" w:date="2022-01-05T20:32:00Z">
              <w:rPr>
                <w:rFonts w:ascii="宋体" w:hAnsi="宋体"/>
                <w:szCs w:val="21"/>
              </w:rPr>
            </w:rPrChange>
          </w:rPr>
        </w:r>
        <w:r w:rsidRPr="E09229B0" w:rsidDel="351833EB">
          <w:rPr>
            <w:rFonts w:ascii="宋体" w:hAnsi="宋体"/>
            <w:szCs w:val="21"/>
            <w:rPrChange w:id="723" w:author="Yi, Sunny [2]" w:date="2022-01-05T20:32:00Z">
              <w:rPr/>
            </w:rPrChange>
          </w:rPr>
          <w:fldChar w:fldCharType="separate"/>
        </w:r>
        <w:r w:rsidRPr="AFF9F1DD" w:rsidDel="351833EB">
          <w:rPr>
            <w:rFonts w:ascii="宋体" w:hAnsi="宋体"/>
            <w:szCs w:val="21"/>
            <w:rPrChange w:id="724" w:author="Yi, Sunny [2]" w:date="2022-01-05T20:32:00Z">
              <w:rPr/>
            </w:rPrChange>
          </w:rPr>
          <w:delText>1</w:delText>
        </w:r>
        <w:r w:rsidRPr="E09229B0" w:rsidDel="351833EB">
          <w:rPr>
            <w:rFonts w:ascii="宋体" w:hAnsi="宋体"/>
            <w:szCs w:val="21"/>
            <w:rPrChange w:id="725" w:author="Yi, Sunny [2]" w:date="2022-01-05T20:32:00Z">
              <w:rPr/>
            </w:rPrChange>
          </w:rPr>
          <w:fldChar w:fldCharType="end"/>
        </w:r>
        <w:r w:rsidRPr="A7D7B6B8" w:rsidDel="351833EB">
          <w:rPr>
            <w:rFonts w:ascii="宋体" w:hAnsi="宋体"/>
            <w:szCs w:val="21"/>
            <w:rPrChange w:id="726" w:author="Yi, Sunny [2]" w:date="2022-01-05T20:32:00Z">
              <w:rPr/>
            </w:rPrChange>
          </w:rPr>
          <w:fldChar w:fldCharType="end"/>
        </w:r>
      </w:del>
    </w:p>
    <w:p w:rsidR="009D4198" w:rsidRPr="009D4198" w:rsidRDefault="008B251B" w:rsidP="009D4198">
      <w:pPr>
        <w:jc w:val="distribute"/>
        <w:rPr>
          <w:del w:id="727" w:author="带我浪吧带我浪吧✊✊" w:date="2022-01-06T13:11:00Z"/>
          <w:rFonts w:ascii="宋体" w:hAnsi="宋体"/>
          <w:szCs w:val="21"/>
          <w:rPrChange w:id="728" w:author="Yi, Sunny [2]" w:date="2022-01-05T20:32:00Z">
            <w:rPr>
              <w:del w:id="729" w:author="带我浪吧带我浪吧✊✊" w:date="2022-01-06T13:11:00Z"/>
            </w:rPr>
          </w:rPrChange>
        </w:rPr>
        <w:pPrChange w:id="730" w:author="带我浪吧带我浪吧✊✊" w:date="2022-01-06T13:11:00Z">
          <w:pPr>
            <w:pStyle w:val="TOC4"/>
            <w:tabs>
              <w:tab w:val="clear" w:pos="8789"/>
            </w:tabs>
          </w:pPr>
        </w:pPrChange>
      </w:pPr>
      <w:del w:id="731" w:author="带我浪吧带我浪吧✊✊" w:date="2022-01-06T13:11:00Z">
        <w:r w:rsidRPr="C52ABD3E" w:rsidDel="99F44B8C">
          <w:rPr>
            <w:rFonts w:ascii="宋体" w:hAnsi="宋体"/>
            <w:szCs w:val="21"/>
            <w:rPrChange w:id="732" w:author="Yi, Sunny [2]" w:date="2022-01-05T20:32:00Z">
              <w:rPr/>
            </w:rPrChange>
          </w:rPr>
          <w:fldChar w:fldCharType="begin"/>
        </w:r>
        <w:r w:rsidRPr="BF7A9A24" w:rsidDel="99F44B8C">
          <w:rPr>
            <w:rFonts w:ascii="宋体" w:hAnsi="宋体"/>
            <w:szCs w:val="21"/>
            <w:rPrChange w:id="733" w:author="Yi, Sunny [2]" w:date="2022-01-05T20:32:00Z">
              <w:rPr/>
            </w:rPrChange>
          </w:rPr>
          <w:delInstrText xml:space="preserve"> HYPERLI</w:delInstrText>
        </w:r>
        <w:r w:rsidRPr="238458CD" w:rsidDel="99F44B8C">
          <w:rPr>
            <w:rFonts w:ascii="宋体" w:hAnsi="宋体"/>
            <w:szCs w:val="21"/>
            <w:rPrChange w:id="734" w:author="Yi, Sunny [2]" w:date="2022-01-05T20:32:00Z">
              <w:rPr/>
            </w:rPrChange>
          </w:rPr>
          <w:delInstrText xml:space="preserve">NK \l "_Toc23411" </w:delInstrText>
        </w:r>
        <w:r w:rsidRPr="C52ABD3E" w:rsidDel="99F44B8C">
          <w:rPr>
            <w:rFonts w:ascii="宋体" w:hAnsi="宋体"/>
            <w:szCs w:val="21"/>
            <w:rPrChange w:id="735" w:author="Yi, Sunny [2]" w:date="2022-01-05T20:32:00Z">
              <w:rPr/>
            </w:rPrChange>
          </w:rPr>
          <w:fldChar w:fldCharType="separate"/>
        </w:r>
        <w:r w:rsidRPr="D6573FC7" w:rsidDel="99F44B8C">
          <w:rPr>
            <w:rFonts w:ascii="宋体" w:hAnsi="宋体"/>
            <w:szCs w:val="21"/>
            <w:rPrChange w:id="736" w:author="Yi, Sunny [2]" w:date="2022-01-05T20:32:00Z">
              <w:rPr/>
            </w:rPrChange>
          </w:rPr>
          <w:delText xml:space="preserve">3  </w:delText>
        </w:r>
        <w:r w:rsidRPr="5F7DFE4D" w:rsidDel="99F44B8C">
          <w:rPr>
            <w:rFonts w:ascii="宋体" w:hAnsi="宋体" w:hint="eastAsia"/>
            <w:szCs w:val="21"/>
            <w:rPrChange w:id="737" w:author="Yi, Sunny [2]" w:date="2022-01-05T20:32:00Z">
              <w:rPr>
                <w:rFonts w:hint="eastAsia"/>
              </w:rPr>
            </w:rPrChange>
          </w:rPr>
          <w:delText>基本规定</w:delText>
        </w:r>
        <w:r w:rsidRPr="D1CB04C7" w:rsidDel="99F44B8C">
          <w:rPr>
            <w:rFonts w:ascii="宋体" w:hAnsi="宋体"/>
            <w:szCs w:val="21"/>
            <w:rPrChange w:id="738" w:author="Yi, Sunny [2]" w:date="2022-01-05T20:32:00Z">
              <w:rPr/>
            </w:rPrChange>
          </w:rPr>
          <w:tab/>
        </w:r>
        <w:r w:rsidRPr="DAD0EE30" w:rsidDel="99F44B8C">
          <w:rPr>
            <w:rFonts w:ascii="宋体" w:hAnsi="宋体"/>
            <w:szCs w:val="21"/>
            <w:rPrChange w:id="739" w:author="Yi, Sunny [2]" w:date="2022-01-05T20:32:00Z">
              <w:rPr/>
            </w:rPrChange>
          </w:rPr>
          <w:fldChar w:fldCharType="begin"/>
        </w:r>
        <w:r w:rsidRPr="34DA4294" w:rsidDel="99F44B8C">
          <w:rPr>
            <w:rFonts w:ascii="宋体" w:hAnsi="宋体"/>
            <w:szCs w:val="21"/>
            <w:rPrChange w:id="740" w:author="Yi, Sunny [2]" w:date="2022-01-05T20:32:00Z">
              <w:rPr/>
            </w:rPrChange>
          </w:rPr>
          <w:delInstrText xml:space="preserve"> PAGEREF _Toc23411 \h </w:delInstrText>
        </w:r>
        <w:r w:rsidRPr="DAD0EE30" w:rsidDel="99F44B8C">
          <w:rPr>
            <w:rFonts w:ascii="宋体" w:hAnsi="宋体"/>
            <w:szCs w:val="21"/>
            <w:rPrChange w:id="741" w:author="Yi, Sunny [2]" w:date="2022-01-05T20:32:00Z">
              <w:rPr>
                <w:rFonts w:ascii="宋体" w:hAnsi="宋体"/>
                <w:szCs w:val="21"/>
              </w:rPr>
            </w:rPrChange>
          </w:rPr>
        </w:r>
        <w:r w:rsidRPr="DAD0EE30" w:rsidDel="99F44B8C">
          <w:rPr>
            <w:rFonts w:ascii="宋体" w:hAnsi="宋体"/>
            <w:szCs w:val="21"/>
            <w:rPrChange w:id="742" w:author="Yi, Sunny [2]" w:date="2022-01-05T20:32:00Z">
              <w:rPr/>
            </w:rPrChange>
          </w:rPr>
          <w:fldChar w:fldCharType="separate"/>
        </w:r>
        <w:r w:rsidRPr="CBAC415B" w:rsidDel="99F44B8C">
          <w:rPr>
            <w:rFonts w:ascii="宋体" w:hAnsi="宋体"/>
            <w:szCs w:val="21"/>
            <w:rPrChange w:id="743" w:author="Yi, Sunny [2]" w:date="2022-01-05T20:32:00Z">
              <w:rPr/>
            </w:rPrChange>
          </w:rPr>
          <w:delText>4</w:delText>
        </w:r>
        <w:r w:rsidRPr="DAD0EE30" w:rsidDel="99F44B8C">
          <w:rPr>
            <w:rFonts w:ascii="宋体" w:hAnsi="宋体"/>
            <w:szCs w:val="21"/>
            <w:rPrChange w:id="744" w:author="Yi, Sunny [2]" w:date="2022-01-05T20:32:00Z">
              <w:rPr/>
            </w:rPrChange>
          </w:rPr>
          <w:fldChar w:fldCharType="end"/>
        </w:r>
        <w:r w:rsidRPr="C52ABD3E" w:rsidDel="99F44B8C">
          <w:rPr>
            <w:rFonts w:ascii="宋体" w:hAnsi="宋体"/>
            <w:szCs w:val="21"/>
            <w:rPrChange w:id="745" w:author="Yi, Sunny [2]" w:date="2022-01-05T20:32:00Z">
              <w:rPr/>
            </w:rPrChange>
          </w:rPr>
          <w:fldChar w:fldCharType="end"/>
        </w:r>
      </w:del>
    </w:p>
    <w:p w:rsidR="009D4198" w:rsidRPr="009D4198" w:rsidRDefault="008B251B" w:rsidP="009D4198">
      <w:pPr>
        <w:jc w:val="distribute"/>
        <w:rPr>
          <w:del w:id="746" w:author="带我浪吧带我浪吧✊✊" w:date="2022-01-06T13:11:00Z"/>
          <w:rFonts w:ascii="宋体" w:hAnsi="宋体"/>
          <w:szCs w:val="21"/>
          <w:rPrChange w:id="747" w:author="Yi, Sunny [2]" w:date="2022-01-05T20:32:00Z">
            <w:rPr>
              <w:del w:id="748" w:author="带我浪吧带我浪吧✊✊" w:date="2022-01-06T13:11:00Z"/>
            </w:rPr>
          </w:rPrChange>
        </w:rPr>
        <w:pPrChange w:id="749" w:author="带我浪吧带我浪吧✊✊" w:date="2022-01-06T13:11:00Z">
          <w:pPr>
            <w:pStyle w:val="TOC4"/>
            <w:tabs>
              <w:tab w:val="clear" w:pos="8789"/>
            </w:tabs>
          </w:pPr>
        </w:pPrChange>
      </w:pPr>
      <w:del w:id="750" w:author="带我浪吧带我浪吧✊✊" w:date="2022-01-06T13:11:00Z">
        <w:r w:rsidRPr="CDB51D5D" w:rsidDel="92AA1712">
          <w:rPr>
            <w:rFonts w:ascii="宋体" w:hAnsi="宋体"/>
            <w:szCs w:val="21"/>
            <w:rPrChange w:id="751" w:author="Yi, Sunny [2]" w:date="2022-01-05T20:32:00Z">
              <w:rPr/>
            </w:rPrChange>
          </w:rPr>
          <w:fldChar w:fldCharType="begin"/>
        </w:r>
        <w:r w:rsidRPr="6B9A326D" w:rsidDel="A2723E62">
          <w:rPr>
            <w:rFonts w:ascii="宋体" w:hAnsi="宋体"/>
            <w:szCs w:val="21"/>
            <w:rPrChange w:id="752" w:author="Yi, Sunny [2]" w:date="2022-01-05T20:32:00Z">
              <w:rPr/>
            </w:rPrChange>
          </w:rPr>
          <w:delInstrText xml:space="preserve"> HYPERLINK \l "_Toc8444" </w:delInstrText>
        </w:r>
        <w:r w:rsidRPr="CDB51D5D" w:rsidDel="92AA1712">
          <w:rPr>
            <w:rFonts w:ascii="宋体" w:hAnsi="宋体"/>
            <w:szCs w:val="21"/>
            <w:rPrChange w:id="753" w:author="Yi, Sunny [2]" w:date="2022-01-05T20:32:00Z">
              <w:rPr/>
            </w:rPrChange>
          </w:rPr>
          <w:fldChar w:fldCharType="separate"/>
        </w:r>
        <w:r w:rsidRPr="B0AF938E" w:rsidDel="A2723E62">
          <w:rPr>
            <w:rFonts w:ascii="宋体" w:hAnsi="宋体"/>
            <w:szCs w:val="21"/>
            <w:rPrChange w:id="754" w:author="Yi, Sunny [2]" w:date="2022-01-05T20:32:00Z">
              <w:rPr/>
            </w:rPrChange>
          </w:rPr>
          <w:delText xml:space="preserve">4 </w:delText>
        </w:r>
      </w:del>
      <w:ins w:id="755" w:author="Yi, Sunny [2]" w:date="2022-01-05T20:33:00Z">
        <w:del w:id="756" w:author="带我浪吧带我浪吧✊✊" w:date="2022-01-06T13:11:00Z">
          <w:r w:rsidDel="2C346AA7">
            <w:rPr>
              <w:rFonts w:ascii="宋体" w:hAnsi="宋体"/>
              <w:szCs w:val="21"/>
            </w:rPr>
            <w:delText xml:space="preserve"> </w:delText>
          </w:r>
        </w:del>
      </w:ins>
      <w:del w:id="757" w:author="带我浪吧带我浪吧✊✊" w:date="2022-01-06T13:11:00Z">
        <w:r w:rsidRPr="E846C543" w:rsidDel="92AA1712">
          <w:rPr>
            <w:rFonts w:ascii="宋体" w:hAnsi="宋体" w:hint="eastAsia"/>
            <w:szCs w:val="21"/>
            <w:rPrChange w:id="758" w:author="Yi, Sunny [2]" w:date="2022-01-05T20:32:00Z">
              <w:rPr>
                <w:rFonts w:hint="eastAsia"/>
              </w:rPr>
            </w:rPrChange>
          </w:rPr>
          <w:delText>防火封堵材料要求</w:delText>
        </w:r>
        <w:r w:rsidRPr="808115AC" w:rsidDel="92AA1712">
          <w:rPr>
            <w:rFonts w:ascii="宋体" w:hAnsi="宋体"/>
            <w:szCs w:val="21"/>
            <w:rPrChange w:id="759" w:author="Yi, Sunny [2]" w:date="2022-01-05T20:32:00Z">
              <w:rPr/>
            </w:rPrChange>
          </w:rPr>
          <w:tab/>
        </w:r>
        <w:r w:rsidRPr="CD35F4B8" w:rsidDel="92AA1712">
          <w:rPr>
            <w:rFonts w:ascii="宋体" w:hAnsi="宋体"/>
            <w:szCs w:val="21"/>
            <w:rPrChange w:id="760" w:author="Yi, Sunny [2]" w:date="2022-01-05T20:32:00Z">
              <w:rPr/>
            </w:rPrChange>
          </w:rPr>
          <w:fldChar w:fldCharType="begin"/>
        </w:r>
        <w:r w:rsidRPr="FCBF2D5D" w:rsidDel="92AA1712">
          <w:rPr>
            <w:rFonts w:ascii="宋体" w:hAnsi="宋体"/>
            <w:szCs w:val="21"/>
            <w:rPrChange w:id="761" w:author="Yi, Sunny [2]" w:date="2022-01-05T20:32:00Z">
              <w:rPr/>
            </w:rPrChange>
          </w:rPr>
          <w:delInstrText xml:space="preserve"> PAGEREF _Toc8444 \h </w:delInstrText>
        </w:r>
        <w:r w:rsidRPr="CD35F4B8" w:rsidDel="92AA1712">
          <w:rPr>
            <w:rFonts w:ascii="宋体" w:hAnsi="宋体"/>
            <w:szCs w:val="21"/>
            <w:rPrChange w:id="762" w:author="Yi, Sunny [2]" w:date="2022-01-05T20:32:00Z">
              <w:rPr>
                <w:rFonts w:ascii="宋体" w:hAnsi="宋体"/>
                <w:szCs w:val="21"/>
              </w:rPr>
            </w:rPrChange>
          </w:rPr>
        </w:r>
        <w:r w:rsidRPr="CD35F4B8" w:rsidDel="92AA1712">
          <w:rPr>
            <w:rFonts w:ascii="宋体" w:hAnsi="宋体"/>
            <w:szCs w:val="21"/>
            <w:rPrChange w:id="763" w:author="Yi, Sunny [2]" w:date="2022-01-05T20:32:00Z">
              <w:rPr/>
            </w:rPrChange>
          </w:rPr>
          <w:fldChar w:fldCharType="separate"/>
        </w:r>
        <w:r w:rsidRPr="2CB177AB" w:rsidDel="92AA1712">
          <w:rPr>
            <w:rFonts w:ascii="宋体" w:hAnsi="宋体"/>
            <w:szCs w:val="21"/>
            <w:rPrChange w:id="764" w:author="Yi, Sunny [2]" w:date="2022-01-05T20:32:00Z">
              <w:rPr/>
            </w:rPrChange>
          </w:rPr>
          <w:delText>5</w:delText>
        </w:r>
        <w:r w:rsidRPr="CD35F4B8" w:rsidDel="92AA1712">
          <w:rPr>
            <w:rFonts w:ascii="宋体" w:hAnsi="宋体"/>
            <w:szCs w:val="21"/>
            <w:rPrChange w:id="765" w:author="Yi, Sunny [2]" w:date="2022-01-05T20:32:00Z">
              <w:rPr/>
            </w:rPrChange>
          </w:rPr>
          <w:fldChar w:fldCharType="end"/>
        </w:r>
        <w:r w:rsidRPr="CDB51D5D" w:rsidDel="92AA1712">
          <w:rPr>
            <w:rFonts w:ascii="宋体" w:hAnsi="宋体"/>
            <w:szCs w:val="21"/>
            <w:rPrChange w:id="766" w:author="Yi, Sunny [2]" w:date="2022-01-05T20:32:00Z">
              <w:rPr/>
            </w:rPrChange>
          </w:rPr>
          <w:fldChar w:fldCharType="end"/>
        </w:r>
      </w:del>
    </w:p>
    <w:p w:rsidR="009D4198" w:rsidRPr="009D4198" w:rsidRDefault="008B251B" w:rsidP="009D4198">
      <w:pPr>
        <w:jc w:val="distribute"/>
        <w:rPr>
          <w:del w:id="767" w:author="带我浪吧带我浪吧✊✊" w:date="2022-01-06T13:11:00Z"/>
          <w:rFonts w:ascii="宋体" w:hAnsi="宋体"/>
          <w:szCs w:val="21"/>
          <w:rPrChange w:id="768" w:author="Yi, Sunny [2]" w:date="2022-01-05T20:32:00Z">
            <w:rPr>
              <w:del w:id="769" w:author="带我浪吧带我浪吧✊✊" w:date="2022-01-06T13:11:00Z"/>
            </w:rPr>
          </w:rPrChange>
        </w:rPr>
        <w:pPrChange w:id="770" w:author="带我浪吧带我浪吧✊✊" w:date="2022-01-06T13:11:00Z">
          <w:pPr>
            <w:pStyle w:val="TOC5"/>
            <w:tabs>
              <w:tab w:val="clear" w:pos="8789"/>
            </w:tabs>
          </w:pPr>
        </w:pPrChange>
      </w:pPr>
      <w:del w:id="771" w:author="带我浪吧带我浪吧✊✊" w:date="2022-01-06T13:11:00Z">
        <w:r w:rsidRPr="A31A2E1F" w:rsidDel="28FE1EC5">
          <w:rPr>
            <w:rFonts w:ascii="宋体" w:hAnsi="宋体"/>
            <w:szCs w:val="21"/>
            <w:rPrChange w:id="772" w:author="Yi, Sunny [2]" w:date="2022-01-05T20:32:00Z">
              <w:rPr/>
            </w:rPrChange>
          </w:rPr>
          <w:fldChar w:fldCharType="begin"/>
        </w:r>
        <w:r w:rsidRPr="6F07955B" w:rsidDel="28FE1EC5">
          <w:rPr>
            <w:rFonts w:ascii="宋体" w:hAnsi="宋体"/>
            <w:szCs w:val="21"/>
            <w:rPrChange w:id="773" w:author="Yi, Sunny [2]" w:date="2022-01-05T20:32:00Z">
              <w:rPr/>
            </w:rPrChange>
          </w:rPr>
          <w:delInstrText xml:space="preserve"> HYPERLINK \l "_Toc2360" </w:delInstrText>
        </w:r>
        <w:r w:rsidRPr="A31A2E1F" w:rsidDel="28FE1EC5">
          <w:rPr>
            <w:rFonts w:ascii="宋体" w:hAnsi="宋体"/>
            <w:szCs w:val="21"/>
            <w:rPrChange w:id="774" w:author="Yi, Sunny [2]" w:date="2022-01-05T20:32:00Z">
              <w:rPr/>
            </w:rPrChange>
          </w:rPr>
          <w:fldChar w:fldCharType="separate"/>
        </w:r>
        <w:r w:rsidRPr="9ADEF29A" w:rsidDel="28FE1EC5">
          <w:rPr>
            <w:rFonts w:ascii="宋体" w:hAnsi="宋体"/>
            <w:szCs w:val="21"/>
            <w:rPrChange w:id="775" w:author="Yi, Sunny [2]" w:date="2022-01-05T20:32:00Z">
              <w:rPr/>
            </w:rPrChange>
          </w:rPr>
          <w:delText xml:space="preserve">4.1 </w:delText>
        </w:r>
        <w:r w:rsidRPr="BAC4C862" w:rsidDel="28FE1EC5">
          <w:rPr>
            <w:rFonts w:ascii="宋体" w:hAnsi="宋体" w:hint="eastAsia"/>
            <w:szCs w:val="21"/>
            <w:rPrChange w:id="776" w:author="Yi, Sunny [2]" w:date="2022-01-05T20:32:00Z">
              <w:rPr>
                <w:rFonts w:hint="eastAsia"/>
              </w:rPr>
            </w:rPrChange>
          </w:rPr>
          <w:delText>防火封堵材料按照产品组成及形状特征主要分为以下几类：</w:delText>
        </w:r>
        <w:r w:rsidRPr="FBDDAE46" w:rsidDel="28FE1EC5">
          <w:rPr>
            <w:rFonts w:ascii="宋体" w:hAnsi="宋体"/>
            <w:szCs w:val="21"/>
            <w:rPrChange w:id="777" w:author="Yi, Sunny [2]" w:date="2022-01-05T20:32:00Z">
              <w:rPr/>
            </w:rPrChange>
          </w:rPr>
          <w:tab/>
        </w:r>
        <w:r w:rsidRPr="D535E7C0" w:rsidDel="28FE1EC5">
          <w:rPr>
            <w:rFonts w:ascii="宋体" w:hAnsi="宋体"/>
            <w:szCs w:val="21"/>
            <w:rPrChange w:id="778" w:author="Yi, Sunny [2]" w:date="2022-01-05T20:32:00Z">
              <w:rPr/>
            </w:rPrChange>
          </w:rPr>
          <w:fldChar w:fldCharType="begin"/>
        </w:r>
        <w:r w:rsidRPr="502A4D4A" w:rsidDel="28FE1EC5">
          <w:rPr>
            <w:rFonts w:ascii="宋体" w:hAnsi="宋体"/>
            <w:szCs w:val="21"/>
            <w:rPrChange w:id="779" w:author="Yi, Sunny [2]" w:date="2022-01-05T20:32:00Z">
              <w:rPr/>
            </w:rPrChange>
          </w:rPr>
          <w:delInstrText xml:space="preserve"> PAGEREF _Toc2360 \h </w:delInstrText>
        </w:r>
        <w:r w:rsidRPr="D535E7C0" w:rsidDel="28FE1EC5">
          <w:rPr>
            <w:rFonts w:ascii="宋体" w:hAnsi="宋体"/>
            <w:szCs w:val="21"/>
            <w:rPrChange w:id="780" w:author="Yi, Sunny [2]" w:date="2022-01-05T20:32:00Z">
              <w:rPr>
                <w:rFonts w:ascii="宋体" w:hAnsi="宋体"/>
                <w:szCs w:val="21"/>
              </w:rPr>
            </w:rPrChange>
          </w:rPr>
        </w:r>
        <w:r w:rsidRPr="D535E7C0" w:rsidDel="28FE1EC5">
          <w:rPr>
            <w:rFonts w:ascii="宋体" w:hAnsi="宋体"/>
            <w:szCs w:val="21"/>
            <w:rPrChange w:id="781" w:author="Yi, Sunny [2]" w:date="2022-01-05T20:32:00Z">
              <w:rPr/>
            </w:rPrChange>
          </w:rPr>
          <w:fldChar w:fldCharType="separate"/>
        </w:r>
        <w:r w:rsidRPr="9620A122" w:rsidDel="28FE1EC5">
          <w:rPr>
            <w:rFonts w:ascii="宋体" w:hAnsi="宋体"/>
            <w:szCs w:val="21"/>
            <w:rPrChange w:id="782" w:author="Yi, Sunny [2]" w:date="2022-01-05T20:32:00Z">
              <w:rPr/>
            </w:rPrChange>
          </w:rPr>
          <w:delText>5</w:delText>
        </w:r>
        <w:r w:rsidRPr="D535E7C0" w:rsidDel="28FE1EC5">
          <w:rPr>
            <w:rFonts w:ascii="宋体" w:hAnsi="宋体"/>
            <w:szCs w:val="21"/>
            <w:rPrChange w:id="783" w:author="Yi, Sunny [2]" w:date="2022-01-05T20:32:00Z">
              <w:rPr/>
            </w:rPrChange>
          </w:rPr>
          <w:fldChar w:fldCharType="end"/>
        </w:r>
        <w:r w:rsidRPr="A31A2E1F" w:rsidDel="28FE1EC5">
          <w:rPr>
            <w:rFonts w:ascii="宋体" w:hAnsi="宋体"/>
            <w:szCs w:val="21"/>
            <w:rPrChange w:id="784" w:author="Yi, Sunny [2]" w:date="2022-01-05T20:32:00Z">
              <w:rPr/>
            </w:rPrChange>
          </w:rPr>
          <w:fldChar w:fldCharType="end"/>
        </w:r>
      </w:del>
    </w:p>
    <w:p w:rsidR="009D4198" w:rsidRPr="009D4198" w:rsidRDefault="008B251B" w:rsidP="009D4198">
      <w:pPr>
        <w:jc w:val="distribute"/>
        <w:rPr>
          <w:del w:id="785" w:author="带我浪吧带我浪吧✊✊" w:date="2022-01-06T13:11:00Z"/>
          <w:rFonts w:ascii="宋体" w:hAnsi="宋体"/>
          <w:szCs w:val="21"/>
          <w:rPrChange w:id="786" w:author="Yi, Sunny [2]" w:date="2022-01-05T20:32:00Z">
            <w:rPr>
              <w:del w:id="787" w:author="带我浪吧带我浪吧✊✊" w:date="2022-01-06T13:11:00Z"/>
            </w:rPr>
          </w:rPrChange>
        </w:rPr>
        <w:pPrChange w:id="788" w:author="带我浪吧带我浪吧✊✊" w:date="2022-01-06T13:11:00Z">
          <w:pPr>
            <w:pStyle w:val="TOC4"/>
            <w:tabs>
              <w:tab w:val="clear" w:pos="8789"/>
            </w:tabs>
          </w:pPr>
        </w:pPrChange>
      </w:pPr>
      <w:del w:id="789" w:author="带我浪吧带我浪吧✊✊" w:date="2022-01-06T13:11:00Z">
        <w:r w:rsidRPr="2ED5F546" w:rsidDel="B95C2FE1">
          <w:rPr>
            <w:rFonts w:ascii="宋体" w:hAnsi="宋体"/>
            <w:szCs w:val="21"/>
            <w:rPrChange w:id="790" w:author="Yi, Sunny [2]" w:date="2022-01-05T20:32:00Z">
              <w:rPr/>
            </w:rPrChange>
          </w:rPr>
          <w:fldChar w:fldCharType="begin"/>
        </w:r>
        <w:r w:rsidRPr="025E98E3" w:rsidDel="19C2232A">
          <w:rPr>
            <w:rFonts w:ascii="宋体" w:hAnsi="宋体"/>
            <w:szCs w:val="21"/>
            <w:rPrChange w:id="791" w:author="Yi, Sunny [2]" w:date="2022-01-05T20:32:00Z">
              <w:rPr/>
            </w:rPrChange>
          </w:rPr>
          <w:delInstrText xml:space="preserve"> HYPERLINK \l "_Toc29612" </w:delInstrText>
        </w:r>
        <w:r w:rsidRPr="2ED5F546" w:rsidDel="B95C2FE1">
          <w:rPr>
            <w:rFonts w:ascii="宋体" w:hAnsi="宋体"/>
            <w:szCs w:val="21"/>
            <w:rPrChange w:id="792" w:author="Yi, Sunny [2]" w:date="2022-01-05T20:32:00Z">
              <w:rPr/>
            </w:rPrChange>
          </w:rPr>
          <w:fldChar w:fldCharType="separate"/>
        </w:r>
        <w:r w:rsidRPr="2B888E77" w:rsidDel="19C2232A">
          <w:rPr>
            <w:rFonts w:ascii="宋体" w:hAnsi="宋体"/>
            <w:szCs w:val="21"/>
            <w:rPrChange w:id="793" w:author="Yi, Sunny [2]" w:date="2022-01-05T20:32:00Z">
              <w:rPr/>
            </w:rPrChange>
          </w:rPr>
          <w:delText xml:space="preserve">5 </w:delText>
        </w:r>
      </w:del>
      <w:ins w:id="794" w:author="Yi, Sunny [2]" w:date="2022-01-05T20:33:00Z">
        <w:del w:id="795" w:author="带我浪吧带我浪吧✊✊" w:date="2022-01-06T13:11:00Z">
          <w:r w:rsidDel="32D095EC">
            <w:rPr>
              <w:rFonts w:ascii="宋体" w:hAnsi="宋体"/>
              <w:szCs w:val="21"/>
            </w:rPr>
            <w:delText xml:space="preserve"> </w:delText>
          </w:r>
        </w:del>
      </w:ins>
      <w:del w:id="796" w:author="带我浪吧带我浪吧✊✊" w:date="2022-01-06T13:11:00Z">
        <w:r w:rsidRPr="4C0BC1C6" w:rsidDel="B95C2FE1">
          <w:rPr>
            <w:rFonts w:ascii="宋体" w:hAnsi="宋体" w:hint="eastAsia"/>
            <w:szCs w:val="21"/>
            <w:rPrChange w:id="797" w:author="Yi, Sunny [2]" w:date="2022-01-05T20:32:00Z">
              <w:rPr>
                <w:rFonts w:hint="eastAsia"/>
              </w:rPr>
            </w:rPrChange>
          </w:rPr>
          <w:delText>贯穿孔口及套管</w:delText>
        </w:r>
        <w:r w:rsidRPr="8A33A222" w:rsidDel="B95C2FE1">
          <w:rPr>
            <w:rFonts w:ascii="宋体" w:hAnsi="宋体"/>
            <w:szCs w:val="21"/>
            <w:rPrChange w:id="798" w:author="Yi, Sunny [2]" w:date="2022-01-05T20:32:00Z">
              <w:rPr/>
            </w:rPrChange>
          </w:rPr>
          <w:tab/>
        </w:r>
        <w:r w:rsidRPr="F5BCAA06" w:rsidDel="B95C2FE1">
          <w:rPr>
            <w:rFonts w:ascii="宋体" w:hAnsi="宋体"/>
            <w:szCs w:val="21"/>
            <w:rPrChange w:id="799" w:author="Yi, Sunny [2]" w:date="2022-01-05T20:32:00Z">
              <w:rPr/>
            </w:rPrChange>
          </w:rPr>
          <w:fldChar w:fldCharType="begin"/>
        </w:r>
        <w:r w:rsidRPr="7FC97017" w:rsidDel="B95C2FE1">
          <w:rPr>
            <w:rFonts w:ascii="宋体" w:hAnsi="宋体"/>
            <w:szCs w:val="21"/>
            <w:rPrChange w:id="800" w:author="Yi, Sunny [2]" w:date="2022-01-05T20:32:00Z">
              <w:rPr/>
            </w:rPrChange>
          </w:rPr>
          <w:delInstrText xml:space="preserve"> PAGEREF _To</w:delInstrText>
        </w:r>
        <w:r w:rsidRPr="7FD60795" w:rsidDel="B95C2FE1">
          <w:rPr>
            <w:rFonts w:ascii="宋体" w:hAnsi="宋体"/>
            <w:szCs w:val="21"/>
            <w:rPrChange w:id="801" w:author="Yi, Sunny [2]" w:date="2022-01-05T20:32:00Z">
              <w:rPr/>
            </w:rPrChange>
          </w:rPr>
          <w:delInstrText xml:space="preserve">c29612 \h </w:delInstrText>
        </w:r>
        <w:r w:rsidRPr="F5BCAA06" w:rsidDel="B95C2FE1">
          <w:rPr>
            <w:rFonts w:ascii="宋体" w:hAnsi="宋体"/>
            <w:szCs w:val="21"/>
            <w:rPrChange w:id="802" w:author="Yi, Sunny [2]" w:date="2022-01-05T20:32:00Z">
              <w:rPr>
                <w:rFonts w:ascii="宋体" w:hAnsi="宋体"/>
                <w:szCs w:val="21"/>
              </w:rPr>
            </w:rPrChange>
          </w:rPr>
        </w:r>
        <w:r w:rsidRPr="F5BCAA06" w:rsidDel="B95C2FE1">
          <w:rPr>
            <w:rFonts w:ascii="宋体" w:hAnsi="宋体"/>
            <w:szCs w:val="21"/>
            <w:rPrChange w:id="803" w:author="Yi, Sunny [2]" w:date="2022-01-05T20:32:00Z">
              <w:rPr/>
            </w:rPrChange>
          </w:rPr>
          <w:fldChar w:fldCharType="separate"/>
        </w:r>
        <w:r w:rsidRPr="CFFA93AC" w:rsidDel="B95C2FE1">
          <w:rPr>
            <w:rFonts w:ascii="宋体" w:hAnsi="宋体"/>
            <w:szCs w:val="21"/>
            <w:rPrChange w:id="804" w:author="Yi, Sunny [2]" w:date="2022-01-05T20:32:00Z">
              <w:rPr/>
            </w:rPrChange>
          </w:rPr>
          <w:delText>7</w:delText>
        </w:r>
        <w:r w:rsidRPr="F5BCAA06" w:rsidDel="B95C2FE1">
          <w:rPr>
            <w:rFonts w:ascii="宋体" w:hAnsi="宋体"/>
            <w:szCs w:val="21"/>
            <w:rPrChange w:id="805" w:author="Yi, Sunny [2]" w:date="2022-01-05T20:32:00Z">
              <w:rPr/>
            </w:rPrChange>
          </w:rPr>
          <w:fldChar w:fldCharType="end"/>
        </w:r>
        <w:r w:rsidRPr="2ED5F546" w:rsidDel="B95C2FE1">
          <w:rPr>
            <w:rFonts w:ascii="宋体" w:hAnsi="宋体"/>
            <w:szCs w:val="21"/>
            <w:rPrChange w:id="806" w:author="Yi, Sunny [2]" w:date="2022-01-05T20:32:00Z">
              <w:rPr/>
            </w:rPrChange>
          </w:rPr>
          <w:fldChar w:fldCharType="end"/>
        </w:r>
      </w:del>
    </w:p>
    <w:p w:rsidR="009D4198" w:rsidRPr="009D4198" w:rsidRDefault="008B251B" w:rsidP="009D4198">
      <w:pPr>
        <w:jc w:val="distribute"/>
        <w:rPr>
          <w:del w:id="807" w:author="带我浪吧带我浪吧✊✊" w:date="2022-01-06T13:11:00Z"/>
          <w:rFonts w:ascii="宋体" w:hAnsi="宋体"/>
          <w:szCs w:val="21"/>
          <w:rPrChange w:id="808" w:author="Yi, Sunny [2]" w:date="2022-01-05T20:32:00Z">
            <w:rPr>
              <w:del w:id="809" w:author="带我浪吧带我浪吧✊✊" w:date="2022-01-06T13:11:00Z"/>
            </w:rPr>
          </w:rPrChange>
        </w:rPr>
        <w:pPrChange w:id="810" w:author="带我浪吧带我浪吧✊✊" w:date="2022-01-06T13:11:00Z">
          <w:pPr>
            <w:pStyle w:val="TOC4"/>
            <w:tabs>
              <w:tab w:val="clear" w:pos="8789"/>
            </w:tabs>
          </w:pPr>
        </w:pPrChange>
      </w:pPr>
      <w:del w:id="811" w:author="带我浪吧带我浪吧✊✊" w:date="2022-01-06T13:11:00Z">
        <w:r w:rsidRPr="E673BC99" w:rsidDel="A897C763">
          <w:rPr>
            <w:rFonts w:ascii="宋体" w:hAnsi="宋体"/>
            <w:szCs w:val="21"/>
            <w:rPrChange w:id="812" w:author="Yi, Sunny [2]" w:date="2022-01-05T20:32:00Z">
              <w:rPr/>
            </w:rPrChange>
          </w:rPr>
          <w:fldChar w:fldCharType="begin"/>
        </w:r>
        <w:r w:rsidRPr="DFA52FD5" w:rsidDel="A897C763">
          <w:rPr>
            <w:rFonts w:ascii="宋体" w:hAnsi="宋体"/>
            <w:szCs w:val="21"/>
            <w:rPrChange w:id="813" w:author="Yi, Sunny [2]" w:date="2022-01-05T20:32:00Z">
              <w:rPr/>
            </w:rPrChange>
          </w:rPr>
          <w:delInstrText xml:space="preserve"> HYPERLINK \l "_Toc8645" </w:delInstrText>
        </w:r>
        <w:r w:rsidRPr="E673BC99" w:rsidDel="A897C763">
          <w:rPr>
            <w:rFonts w:ascii="宋体" w:hAnsi="宋体"/>
            <w:szCs w:val="21"/>
            <w:rPrChange w:id="814" w:author="Yi, Sunny [2]" w:date="2022-01-05T20:32:00Z">
              <w:rPr/>
            </w:rPrChange>
          </w:rPr>
          <w:fldChar w:fldCharType="separate"/>
        </w:r>
        <w:r w:rsidRPr="430ED64B" w:rsidDel="A897C763">
          <w:rPr>
            <w:rFonts w:ascii="宋体" w:hAnsi="宋体"/>
            <w:szCs w:val="21"/>
            <w:rPrChange w:id="815" w:author="Yi, Sunny [2]" w:date="2022-01-05T20:32:00Z">
              <w:rPr/>
            </w:rPrChange>
          </w:rPr>
          <w:delText xml:space="preserve">6  </w:delText>
        </w:r>
        <w:r w:rsidRPr="7EA5C710" w:rsidDel="A897C763">
          <w:rPr>
            <w:rFonts w:ascii="宋体" w:hAnsi="宋体" w:hint="eastAsia"/>
            <w:szCs w:val="21"/>
            <w:rPrChange w:id="816" w:author="Yi, Sunny [2]" w:date="2022-01-05T20:32:00Z">
              <w:rPr>
                <w:rFonts w:hint="eastAsia"/>
              </w:rPr>
            </w:rPrChange>
          </w:rPr>
          <w:delText>贯穿孔口封堵设计</w:delText>
        </w:r>
        <w:r w:rsidRPr="E6C8CF32" w:rsidDel="A897C763">
          <w:rPr>
            <w:rFonts w:ascii="宋体" w:hAnsi="宋体"/>
            <w:szCs w:val="21"/>
            <w:rPrChange w:id="817" w:author="Yi, Sunny [2]" w:date="2022-01-05T20:32:00Z">
              <w:rPr/>
            </w:rPrChange>
          </w:rPr>
          <w:tab/>
        </w:r>
        <w:r w:rsidRPr="EE6B0BAE" w:rsidDel="A897C763">
          <w:rPr>
            <w:rFonts w:ascii="宋体" w:hAnsi="宋体"/>
            <w:szCs w:val="21"/>
            <w:rPrChange w:id="818" w:author="Yi, Sunny [2]" w:date="2022-01-05T20:32:00Z">
              <w:rPr/>
            </w:rPrChange>
          </w:rPr>
          <w:fldChar w:fldCharType="begin"/>
        </w:r>
        <w:r w:rsidRPr="7C24EEE5" w:rsidDel="A897C763">
          <w:rPr>
            <w:rFonts w:ascii="宋体" w:hAnsi="宋体"/>
            <w:szCs w:val="21"/>
            <w:rPrChange w:id="819" w:author="Yi, Sunny [2]" w:date="2022-01-05T20:32:00Z">
              <w:rPr/>
            </w:rPrChange>
          </w:rPr>
          <w:delInstrText xml:space="preserve"> PAGEREF _Toc8645 \h </w:delInstrText>
        </w:r>
        <w:r w:rsidRPr="EE6B0BAE" w:rsidDel="A897C763">
          <w:rPr>
            <w:rFonts w:ascii="宋体" w:hAnsi="宋体"/>
            <w:szCs w:val="21"/>
            <w:rPrChange w:id="820" w:author="Yi, Sunny [2]" w:date="2022-01-05T20:32:00Z">
              <w:rPr>
                <w:rFonts w:ascii="宋体" w:hAnsi="宋体"/>
                <w:szCs w:val="21"/>
              </w:rPr>
            </w:rPrChange>
          </w:rPr>
        </w:r>
        <w:r w:rsidRPr="EE6B0BAE" w:rsidDel="A897C763">
          <w:rPr>
            <w:rFonts w:ascii="宋体" w:hAnsi="宋体"/>
            <w:szCs w:val="21"/>
            <w:rPrChange w:id="821" w:author="Yi, Sunny [2]" w:date="2022-01-05T20:32:00Z">
              <w:rPr/>
            </w:rPrChange>
          </w:rPr>
          <w:fldChar w:fldCharType="separate"/>
        </w:r>
        <w:r w:rsidRPr="580388AA" w:rsidDel="A897C763">
          <w:rPr>
            <w:rFonts w:ascii="宋体" w:hAnsi="宋体"/>
            <w:szCs w:val="21"/>
            <w:rPrChange w:id="822" w:author="Yi, Sunny [2]" w:date="2022-01-05T20:32:00Z">
              <w:rPr/>
            </w:rPrChange>
          </w:rPr>
          <w:delText>11</w:delText>
        </w:r>
        <w:r w:rsidRPr="EE6B0BAE" w:rsidDel="A897C763">
          <w:rPr>
            <w:rFonts w:ascii="宋体" w:hAnsi="宋体"/>
            <w:szCs w:val="21"/>
            <w:rPrChange w:id="823" w:author="Yi, Sunny [2]" w:date="2022-01-05T20:32:00Z">
              <w:rPr/>
            </w:rPrChange>
          </w:rPr>
          <w:fldChar w:fldCharType="end"/>
        </w:r>
        <w:r w:rsidRPr="E673BC99" w:rsidDel="A897C763">
          <w:rPr>
            <w:rFonts w:ascii="宋体" w:hAnsi="宋体"/>
            <w:szCs w:val="21"/>
            <w:rPrChange w:id="824" w:author="Yi, Sunny [2]" w:date="2022-01-05T20:32:00Z">
              <w:rPr/>
            </w:rPrChange>
          </w:rPr>
          <w:fldChar w:fldCharType="end"/>
        </w:r>
      </w:del>
    </w:p>
    <w:p w:rsidR="009D4198" w:rsidRPr="009D4198" w:rsidRDefault="008B251B" w:rsidP="009D4198">
      <w:pPr>
        <w:jc w:val="distribute"/>
        <w:rPr>
          <w:del w:id="825" w:author="带我浪吧带我浪吧✊✊" w:date="2022-01-06T13:11:00Z"/>
          <w:rFonts w:ascii="宋体" w:hAnsi="宋体"/>
          <w:szCs w:val="21"/>
          <w:rPrChange w:id="826" w:author="Yi, Sunny [2]" w:date="2022-01-05T20:32:00Z">
            <w:rPr>
              <w:del w:id="827" w:author="带我浪吧带我浪吧✊✊" w:date="2022-01-06T13:11:00Z"/>
            </w:rPr>
          </w:rPrChange>
        </w:rPr>
        <w:pPrChange w:id="828" w:author="带我浪吧带我浪吧✊✊" w:date="2022-01-06T13:11:00Z">
          <w:pPr>
            <w:pStyle w:val="TOC5"/>
            <w:tabs>
              <w:tab w:val="clear" w:pos="8789"/>
            </w:tabs>
          </w:pPr>
        </w:pPrChange>
      </w:pPr>
      <w:del w:id="829" w:author="带我浪吧带我浪吧✊✊" w:date="2022-01-06T13:11:00Z">
        <w:r w:rsidRPr="18B17474" w:rsidDel="D735E859">
          <w:rPr>
            <w:rFonts w:ascii="宋体" w:hAnsi="宋体"/>
            <w:szCs w:val="21"/>
            <w:rPrChange w:id="830" w:author="Yi, Sunny [2]" w:date="2022-01-05T20:32:00Z">
              <w:rPr/>
            </w:rPrChange>
          </w:rPr>
          <w:fldChar w:fldCharType="begin"/>
        </w:r>
        <w:r w:rsidRPr="6F499F61" w:rsidDel="D735E859">
          <w:rPr>
            <w:rFonts w:ascii="宋体" w:hAnsi="宋体"/>
            <w:szCs w:val="21"/>
            <w:rPrChange w:id="831" w:author="Yi, Sunny [2]" w:date="2022-01-05T20:32:00Z">
              <w:rPr/>
            </w:rPrChange>
          </w:rPr>
          <w:delInstrText xml:space="preserve"> HYPERLINK \l "_Toc2634" </w:delInstrText>
        </w:r>
        <w:r w:rsidRPr="18B17474" w:rsidDel="D735E859">
          <w:rPr>
            <w:rFonts w:ascii="宋体" w:hAnsi="宋体"/>
            <w:szCs w:val="21"/>
            <w:rPrChange w:id="832" w:author="Yi, Sunny [2]" w:date="2022-01-05T20:32:00Z">
              <w:rPr/>
            </w:rPrChange>
          </w:rPr>
          <w:fldChar w:fldCharType="separate"/>
        </w:r>
        <w:r w:rsidRPr="DDC7E120" w:rsidDel="D735E859">
          <w:rPr>
            <w:rFonts w:ascii="宋体" w:hAnsi="宋体"/>
            <w:szCs w:val="21"/>
            <w:rPrChange w:id="833" w:author="Yi, Sunny [2]" w:date="2022-01-05T20:32:00Z">
              <w:rPr/>
            </w:rPrChange>
          </w:rPr>
          <w:delText xml:space="preserve">6.1  </w:delText>
        </w:r>
        <w:r w:rsidRPr="F7A1E9CD" w:rsidDel="D735E859">
          <w:rPr>
            <w:rFonts w:ascii="宋体" w:hAnsi="宋体" w:hint="eastAsia"/>
            <w:szCs w:val="21"/>
            <w:rPrChange w:id="834" w:author="Yi, Sunny [2]" w:date="2022-01-05T20:32:00Z">
              <w:rPr>
                <w:rFonts w:hint="eastAsia"/>
              </w:rPr>
            </w:rPrChange>
          </w:rPr>
          <w:delText>风管贯穿孔口的封堵</w:delText>
        </w:r>
        <w:r w:rsidRPr="A4E48C3E" w:rsidDel="D735E859">
          <w:rPr>
            <w:rFonts w:ascii="宋体" w:hAnsi="宋体"/>
            <w:szCs w:val="21"/>
            <w:rPrChange w:id="835" w:author="Yi, Sunny [2]" w:date="2022-01-05T20:32:00Z">
              <w:rPr/>
            </w:rPrChange>
          </w:rPr>
          <w:tab/>
        </w:r>
        <w:r w:rsidRPr="A2A11A15" w:rsidDel="D735E859">
          <w:rPr>
            <w:rFonts w:ascii="宋体" w:hAnsi="宋体"/>
            <w:szCs w:val="21"/>
            <w:rPrChange w:id="836" w:author="Yi, Sunny [2]" w:date="2022-01-05T20:32:00Z">
              <w:rPr/>
            </w:rPrChange>
          </w:rPr>
          <w:fldChar w:fldCharType="begin"/>
        </w:r>
        <w:r w:rsidRPr="72BE071A" w:rsidDel="D735E859">
          <w:rPr>
            <w:rFonts w:ascii="宋体" w:hAnsi="宋体"/>
            <w:szCs w:val="21"/>
            <w:rPrChange w:id="837" w:author="Yi, Sunny [2]" w:date="2022-01-05T20:32:00Z">
              <w:rPr/>
            </w:rPrChange>
          </w:rPr>
          <w:delInstrText xml:space="preserve"> PAGEREF _Toc2634 \h </w:delInstrText>
        </w:r>
        <w:r w:rsidRPr="A2A11A15" w:rsidDel="D735E859">
          <w:rPr>
            <w:rFonts w:ascii="宋体" w:hAnsi="宋体"/>
            <w:szCs w:val="21"/>
            <w:rPrChange w:id="838" w:author="Yi, Sunny [2]" w:date="2022-01-05T20:32:00Z">
              <w:rPr>
                <w:rFonts w:ascii="宋体" w:hAnsi="宋体"/>
                <w:szCs w:val="21"/>
              </w:rPr>
            </w:rPrChange>
          </w:rPr>
        </w:r>
        <w:r w:rsidRPr="A2A11A15" w:rsidDel="D735E859">
          <w:rPr>
            <w:rFonts w:ascii="宋体" w:hAnsi="宋体"/>
            <w:szCs w:val="21"/>
            <w:rPrChange w:id="839" w:author="Yi, Sunny [2]" w:date="2022-01-05T20:32:00Z">
              <w:rPr/>
            </w:rPrChange>
          </w:rPr>
          <w:fldChar w:fldCharType="separate"/>
        </w:r>
        <w:r w:rsidRPr="A786E28C" w:rsidDel="D735E859">
          <w:rPr>
            <w:rFonts w:ascii="宋体" w:hAnsi="宋体"/>
            <w:szCs w:val="21"/>
            <w:rPrChange w:id="840" w:author="Yi, Sunny [2]" w:date="2022-01-05T20:32:00Z">
              <w:rPr/>
            </w:rPrChange>
          </w:rPr>
          <w:delText>11</w:delText>
        </w:r>
        <w:r w:rsidRPr="A2A11A15" w:rsidDel="D735E859">
          <w:rPr>
            <w:rFonts w:ascii="宋体" w:hAnsi="宋体"/>
            <w:szCs w:val="21"/>
            <w:rPrChange w:id="841" w:author="Yi, Sunny [2]" w:date="2022-01-05T20:32:00Z">
              <w:rPr/>
            </w:rPrChange>
          </w:rPr>
          <w:fldChar w:fldCharType="end"/>
        </w:r>
        <w:r w:rsidRPr="18B17474" w:rsidDel="D735E859">
          <w:rPr>
            <w:rFonts w:ascii="宋体" w:hAnsi="宋体"/>
            <w:szCs w:val="21"/>
            <w:rPrChange w:id="842" w:author="Yi, Sunny [2]" w:date="2022-01-05T20:32:00Z">
              <w:rPr/>
            </w:rPrChange>
          </w:rPr>
          <w:fldChar w:fldCharType="end"/>
        </w:r>
      </w:del>
    </w:p>
    <w:p w:rsidR="009D4198" w:rsidRPr="009D4198" w:rsidRDefault="008B251B" w:rsidP="009D4198">
      <w:pPr>
        <w:jc w:val="distribute"/>
        <w:rPr>
          <w:del w:id="843" w:author="带我浪吧带我浪吧✊✊" w:date="2022-01-06T13:11:00Z"/>
          <w:rFonts w:ascii="宋体" w:hAnsi="宋体"/>
          <w:szCs w:val="21"/>
          <w:rPrChange w:id="844" w:author="Yi, Sunny [2]" w:date="2022-01-05T20:32:00Z">
            <w:rPr>
              <w:del w:id="845" w:author="带我浪吧带我浪吧✊✊" w:date="2022-01-06T13:11:00Z"/>
            </w:rPr>
          </w:rPrChange>
        </w:rPr>
        <w:pPrChange w:id="846" w:author="带我浪吧带我浪吧✊✊" w:date="2022-01-06T13:11:00Z">
          <w:pPr>
            <w:pStyle w:val="TOC5"/>
            <w:tabs>
              <w:tab w:val="clear" w:pos="8789"/>
            </w:tabs>
          </w:pPr>
        </w:pPrChange>
      </w:pPr>
      <w:del w:id="847" w:author="带我浪吧带我浪吧✊✊" w:date="2022-01-06T13:11:00Z">
        <w:r w:rsidRPr="860A77D4" w:rsidDel="3F92CF4A">
          <w:rPr>
            <w:rFonts w:ascii="宋体" w:hAnsi="宋体"/>
            <w:szCs w:val="21"/>
            <w:rPrChange w:id="848" w:author="Yi, Sunny [2]" w:date="2022-01-05T20:32:00Z">
              <w:rPr/>
            </w:rPrChange>
          </w:rPr>
          <w:fldChar w:fldCharType="begin"/>
        </w:r>
        <w:r w:rsidRPr="828BAEAF" w:rsidDel="3F92CF4A">
          <w:rPr>
            <w:rFonts w:ascii="宋体" w:hAnsi="宋体"/>
            <w:szCs w:val="21"/>
            <w:rPrChange w:id="849" w:author="Yi, Sunny [2]" w:date="2022-01-05T20:32:00Z">
              <w:rPr/>
            </w:rPrChange>
          </w:rPr>
          <w:delInstrText xml:space="preserve"> HYPERLINK \l "_Toc1722" </w:delInstrText>
        </w:r>
        <w:r w:rsidRPr="860A77D4" w:rsidDel="3F92CF4A">
          <w:rPr>
            <w:rFonts w:ascii="宋体" w:hAnsi="宋体"/>
            <w:szCs w:val="21"/>
            <w:rPrChange w:id="850" w:author="Yi, Sunny [2]" w:date="2022-01-05T20:32:00Z">
              <w:rPr/>
            </w:rPrChange>
          </w:rPr>
          <w:fldChar w:fldCharType="separate"/>
        </w:r>
        <w:r w:rsidRPr="69A6AF85" w:rsidDel="3F92CF4A">
          <w:rPr>
            <w:rFonts w:ascii="宋体" w:hAnsi="宋体"/>
            <w:szCs w:val="21"/>
            <w:rPrChange w:id="851" w:author="Yi, Sunny [2]" w:date="2022-01-05T20:32:00Z">
              <w:rPr/>
            </w:rPrChange>
          </w:rPr>
          <w:delText xml:space="preserve">6.3  </w:delText>
        </w:r>
        <w:r w:rsidRPr="99178F44" w:rsidDel="3F92CF4A">
          <w:rPr>
            <w:rFonts w:ascii="宋体" w:hAnsi="宋体" w:hint="eastAsia"/>
            <w:szCs w:val="21"/>
            <w:rPrChange w:id="852" w:author="Yi, Sunny [2]" w:date="2022-01-05T20:32:00Z">
              <w:rPr>
                <w:rFonts w:hint="eastAsia"/>
              </w:rPr>
            </w:rPrChange>
          </w:rPr>
          <w:delText>电缆金属导管贯穿孔口的封堵</w:delText>
        </w:r>
        <w:r w:rsidRPr="D616CA30" w:rsidDel="3F92CF4A">
          <w:rPr>
            <w:rFonts w:ascii="宋体" w:hAnsi="宋体"/>
            <w:szCs w:val="21"/>
            <w:rPrChange w:id="853" w:author="Yi, Sunny [2]" w:date="2022-01-05T20:32:00Z">
              <w:rPr/>
            </w:rPrChange>
          </w:rPr>
          <w:tab/>
        </w:r>
        <w:r w:rsidRPr="E6977C7B" w:rsidDel="3F92CF4A">
          <w:rPr>
            <w:rFonts w:ascii="宋体" w:hAnsi="宋体"/>
            <w:szCs w:val="21"/>
            <w:rPrChange w:id="854" w:author="Yi, Sunny [2]" w:date="2022-01-05T20:32:00Z">
              <w:rPr/>
            </w:rPrChange>
          </w:rPr>
          <w:fldChar w:fldCharType="begin"/>
        </w:r>
        <w:r w:rsidRPr="DB946BDA" w:rsidDel="3F92CF4A">
          <w:rPr>
            <w:rFonts w:ascii="宋体" w:hAnsi="宋体"/>
            <w:szCs w:val="21"/>
            <w:rPrChange w:id="855" w:author="Yi, Sunny [2]" w:date="2022-01-05T20:32:00Z">
              <w:rPr/>
            </w:rPrChange>
          </w:rPr>
          <w:delInstrText xml:space="preserve"> PAGEREF _Toc1722 \h </w:delInstrText>
        </w:r>
        <w:r w:rsidRPr="E6977C7B" w:rsidDel="3F92CF4A">
          <w:rPr>
            <w:rFonts w:ascii="宋体" w:hAnsi="宋体"/>
            <w:szCs w:val="21"/>
            <w:rPrChange w:id="856" w:author="Yi, Sunny [2]" w:date="2022-01-05T20:32:00Z">
              <w:rPr>
                <w:rFonts w:ascii="宋体" w:hAnsi="宋体"/>
                <w:szCs w:val="21"/>
              </w:rPr>
            </w:rPrChange>
          </w:rPr>
        </w:r>
        <w:r w:rsidRPr="E6977C7B" w:rsidDel="3F92CF4A">
          <w:rPr>
            <w:rFonts w:ascii="宋体" w:hAnsi="宋体"/>
            <w:szCs w:val="21"/>
            <w:rPrChange w:id="857" w:author="Yi, Sunny [2]" w:date="2022-01-05T20:32:00Z">
              <w:rPr/>
            </w:rPrChange>
          </w:rPr>
          <w:fldChar w:fldCharType="separate"/>
        </w:r>
        <w:r w:rsidRPr="67AC28E6" w:rsidDel="3F92CF4A">
          <w:rPr>
            <w:rFonts w:ascii="宋体" w:hAnsi="宋体"/>
            <w:szCs w:val="21"/>
            <w:rPrChange w:id="858" w:author="Yi, Sunny [2]" w:date="2022-01-05T20:32:00Z">
              <w:rPr/>
            </w:rPrChange>
          </w:rPr>
          <w:delText>17</w:delText>
        </w:r>
        <w:r w:rsidRPr="E6977C7B" w:rsidDel="3F92CF4A">
          <w:rPr>
            <w:rFonts w:ascii="宋体" w:hAnsi="宋体"/>
            <w:szCs w:val="21"/>
            <w:rPrChange w:id="859" w:author="Yi, Sunny [2]" w:date="2022-01-05T20:32:00Z">
              <w:rPr/>
            </w:rPrChange>
          </w:rPr>
          <w:fldChar w:fldCharType="end"/>
        </w:r>
        <w:r w:rsidRPr="860A77D4" w:rsidDel="3F92CF4A">
          <w:rPr>
            <w:rFonts w:ascii="宋体" w:hAnsi="宋体"/>
            <w:szCs w:val="21"/>
            <w:rPrChange w:id="860" w:author="Yi, Sunny [2]" w:date="2022-01-05T20:32:00Z">
              <w:rPr/>
            </w:rPrChange>
          </w:rPr>
          <w:fldChar w:fldCharType="end"/>
        </w:r>
      </w:del>
    </w:p>
    <w:p w:rsidR="009D4198" w:rsidRPr="009D4198" w:rsidRDefault="008B251B" w:rsidP="009D4198">
      <w:pPr>
        <w:jc w:val="distribute"/>
        <w:rPr>
          <w:del w:id="861" w:author="带我浪吧带我浪吧✊✊" w:date="2022-01-06T13:11:00Z"/>
          <w:rFonts w:ascii="宋体" w:hAnsi="宋体"/>
          <w:szCs w:val="21"/>
          <w:rPrChange w:id="862" w:author="Yi, Sunny [2]" w:date="2022-01-05T20:32:00Z">
            <w:rPr>
              <w:del w:id="863" w:author="带我浪吧带我浪吧✊✊" w:date="2022-01-06T13:11:00Z"/>
            </w:rPr>
          </w:rPrChange>
        </w:rPr>
        <w:pPrChange w:id="864" w:author="带我浪吧带我浪吧✊✊" w:date="2022-01-06T13:11:00Z">
          <w:pPr>
            <w:pStyle w:val="TOC5"/>
            <w:tabs>
              <w:tab w:val="clear" w:pos="8789"/>
            </w:tabs>
          </w:pPr>
        </w:pPrChange>
      </w:pPr>
      <w:del w:id="865" w:author="带我浪吧带我浪吧✊✊" w:date="2022-01-06T13:11:00Z">
        <w:r w:rsidRPr="2178D54C" w:rsidDel="49E9A1C5">
          <w:rPr>
            <w:rFonts w:ascii="宋体" w:hAnsi="宋体"/>
            <w:szCs w:val="21"/>
            <w:rPrChange w:id="866" w:author="Yi, Sunny [2]" w:date="2022-01-05T20:32:00Z">
              <w:rPr/>
            </w:rPrChange>
          </w:rPr>
          <w:fldChar w:fldCharType="begin"/>
        </w:r>
        <w:r w:rsidRPr="547869C3" w:rsidDel="49E9A1C5">
          <w:rPr>
            <w:rFonts w:ascii="宋体" w:hAnsi="宋体"/>
            <w:szCs w:val="21"/>
            <w:rPrChange w:id="867" w:author="Yi, Sunny [2]" w:date="2022-01-05T20:32:00Z">
              <w:rPr/>
            </w:rPrChange>
          </w:rPr>
          <w:delInstrText xml:space="preserve"> HYPERLINK \l "_Toc1059" </w:delInstrText>
        </w:r>
        <w:r w:rsidRPr="2178D54C" w:rsidDel="49E9A1C5">
          <w:rPr>
            <w:rFonts w:ascii="宋体" w:hAnsi="宋体"/>
            <w:szCs w:val="21"/>
            <w:rPrChange w:id="868" w:author="Yi, Sunny [2]" w:date="2022-01-05T20:32:00Z">
              <w:rPr/>
            </w:rPrChange>
          </w:rPr>
          <w:fldChar w:fldCharType="separate"/>
        </w:r>
        <w:r w:rsidRPr="64F08020" w:rsidDel="49E9A1C5">
          <w:rPr>
            <w:rFonts w:ascii="宋体" w:hAnsi="宋体"/>
            <w:szCs w:val="21"/>
            <w:rPrChange w:id="869" w:author="Yi, Sunny [2]" w:date="2022-01-05T20:32:00Z">
              <w:rPr/>
            </w:rPrChange>
          </w:rPr>
          <w:delText xml:space="preserve">6.4  </w:delText>
        </w:r>
        <w:r w:rsidRPr="6B8BFB24" w:rsidDel="49E9A1C5">
          <w:rPr>
            <w:rFonts w:ascii="宋体" w:hAnsi="宋体" w:hint="eastAsia"/>
            <w:szCs w:val="21"/>
            <w:rPrChange w:id="870" w:author="Yi, Sunny [2]" w:date="2022-01-05T20:32:00Z">
              <w:rPr>
                <w:rFonts w:hint="eastAsia"/>
              </w:rPr>
            </w:rPrChange>
          </w:rPr>
          <w:delText>电缆桥</w:delText>
        </w:r>
        <w:r w:rsidRPr="6272538F" w:rsidDel="49E9A1C5">
          <w:rPr>
            <w:rFonts w:ascii="宋体" w:hAnsi="宋体" w:hint="eastAsia"/>
            <w:szCs w:val="21"/>
            <w:rPrChange w:id="871" w:author="Yi, Sunny [2]" w:date="2022-01-05T20:32:00Z">
              <w:rPr>
                <w:rFonts w:hint="eastAsia"/>
              </w:rPr>
            </w:rPrChange>
          </w:rPr>
          <w:delText>架贯穿孔口的封堵</w:delText>
        </w:r>
        <w:r w:rsidRPr="C156BE80" w:rsidDel="49E9A1C5">
          <w:rPr>
            <w:rFonts w:ascii="宋体" w:hAnsi="宋体"/>
            <w:szCs w:val="21"/>
            <w:rPrChange w:id="872" w:author="Yi, Sunny [2]" w:date="2022-01-05T20:32:00Z">
              <w:rPr/>
            </w:rPrChange>
          </w:rPr>
          <w:tab/>
        </w:r>
        <w:r w:rsidRPr="2F757EF9" w:rsidDel="49E9A1C5">
          <w:rPr>
            <w:rFonts w:ascii="宋体" w:hAnsi="宋体"/>
            <w:szCs w:val="21"/>
            <w:rPrChange w:id="873" w:author="Yi, Sunny [2]" w:date="2022-01-05T20:32:00Z">
              <w:rPr/>
            </w:rPrChange>
          </w:rPr>
          <w:fldChar w:fldCharType="begin"/>
        </w:r>
        <w:r w:rsidRPr="3EF37B03" w:rsidDel="49E9A1C5">
          <w:rPr>
            <w:rFonts w:ascii="宋体" w:hAnsi="宋体"/>
            <w:szCs w:val="21"/>
            <w:rPrChange w:id="874" w:author="Yi, Sunny [2]" w:date="2022-01-05T20:32:00Z">
              <w:rPr/>
            </w:rPrChange>
          </w:rPr>
          <w:delInstrText xml:space="preserve"> PAGEREF _Toc1059 \h </w:delInstrText>
        </w:r>
        <w:r w:rsidRPr="2F757EF9" w:rsidDel="49E9A1C5">
          <w:rPr>
            <w:rFonts w:ascii="宋体" w:hAnsi="宋体"/>
            <w:szCs w:val="21"/>
            <w:rPrChange w:id="875" w:author="Yi, Sunny [2]" w:date="2022-01-05T20:32:00Z">
              <w:rPr>
                <w:rFonts w:ascii="宋体" w:hAnsi="宋体"/>
                <w:szCs w:val="21"/>
              </w:rPr>
            </w:rPrChange>
          </w:rPr>
        </w:r>
        <w:r w:rsidRPr="2F757EF9" w:rsidDel="49E9A1C5">
          <w:rPr>
            <w:rFonts w:ascii="宋体" w:hAnsi="宋体"/>
            <w:szCs w:val="21"/>
            <w:rPrChange w:id="876" w:author="Yi, Sunny [2]" w:date="2022-01-05T20:32:00Z">
              <w:rPr/>
            </w:rPrChange>
          </w:rPr>
          <w:fldChar w:fldCharType="separate"/>
        </w:r>
        <w:r w:rsidRPr="B445E11A" w:rsidDel="49E9A1C5">
          <w:rPr>
            <w:rFonts w:ascii="宋体" w:hAnsi="宋体"/>
            <w:szCs w:val="21"/>
            <w:rPrChange w:id="877" w:author="Yi, Sunny [2]" w:date="2022-01-05T20:32:00Z">
              <w:rPr/>
            </w:rPrChange>
          </w:rPr>
          <w:delText>18</w:delText>
        </w:r>
        <w:r w:rsidRPr="2F757EF9" w:rsidDel="49E9A1C5">
          <w:rPr>
            <w:rFonts w:ascii="宋体" w:hAnsi="宋体"/>
            <w:szCs w:val="21"/>
            <w:rPrChange w:id="878" w:author="Yi, Sunny [2]" w:date="2022-01-05T20:32:00Z">
              <w:rPr/>
            </w:rPrChange>
          </w:rPr>
          <w:fldChar w:fldCharType="end"/>
        </w:r>
        <w:r w:rsidRPr="2178D54C" w:rsidDel="49E9A1C5">
          <w:rPr>
            <w:rFonts w:ascii="宋体" w:hAnsi="宋体"/>
            <w:szCs w:val="21"/>
            <w:rPrChange w:id="879" w:author="Yi, Sunny [2]" w:date="2022-01-05T20:32:00Z">
              <w:rPr/>
            </w:rPrChange>
          </w:rPr>
          <w:fldChar w:fldCharType="end"/>
        </w:r>
      </w:del>
    </w:p>
    <w:p w:rsidR="009D4198" w:rsidRPr="009D4198" w:rsidRDefault="008B251B" w:rsidP="009D4198">
      <w:pPr>
        <w:jc w:val="distribute"/>
        <w:rPr>
          <w:del w:id="880" w:author="带我浪吧带我浪吧✊✊" w:date="2022-01-06T13:11:00Z"/>
          <w:rFonts w:ascii="宋体" w:hAnsi="宋体"/>
          <w:szCs w:val="21"/>
          <w:rPrChange w:id="881" w:author="Yi, Sunny [2]" w:date="2022-01-05T20:32:00Z">
            <w:rPr>
              <w:del w:id="882" w:author="带我浪吧带我浪吧✊✊" w:date="2022-01-06T13:11:00Z"/>
            </w:rPr>
          </w:rPrChange>
        </w:rPr>
        <w:pPrChange w:id="883" w:author="带我浪吧带我浪吧✊✊" w:date="2022-01-06T13:11:00Z">
          <w:pPr>
            <w:pStyle w:val="TOC5"/>
            <w:tabs>
              <w:tab w:val="clear" w:pos="8789"/>
            </w:tabs>
          </w:pPr>
        </w:pPrChange>
      </w:pPr>
      <w:del w:id="884" w:author="带我浪吧带我浪吧✊✊" w:date="2022-01-06T13:11:00Z">
        <w:r w:rsidRPr="81B49E38" w:rsidDel="4D10E2F8">
          <w:rPr>
            <w:rFonts w:ascii="宋体" w:hAnsi="宋体"/>
            <w:szCs w:val="21"/>
            <w:rPrChange w:id="885" w:author="Yi, Sunny [2]" w:date="2022-01-05T20:32:00Z">
              <w:rPr/>
            </w:rPrChange>
          </w:rPr>
          <w:fldChar w:fldCharType="begin"/>
        </w:r>
        <w:r w:rsidRPr="44D1532E" w:rsidDel="4D10E2F8">
          <w:rPr>
            <w:rFonts w:ascii="宋体" w:hAnsi="宋体"/>
            <w:szCs w:val="21"/>
            <w:rPrChange w:id="886" w:author="Yi, Sunny [2]" w:date="2022-01-05T20:32:00Z">
              <w:rPr/>
            </w:rPrChange>
          </w:rPr>
          <w:delInstrText xml:space="preserve"> HYPERLINK \l "_Toc13744" </w:delInstrText>
        </w:r>
        <w:r w:rsidRPr="81B49E38" w:rsidDel="4D10E2F8">
          <w:rPr>
            <w:rFonts w:ascii="宋体" w:hAnsi="宋体"/>
            <w:szCs w:val="21"/>
            <w:rPrChange w:id="887" w:author="Yi, Sunny [2]" w:date="2022-01-05T20:32:00Z">
              <w:rPr/>
            </w:rPrChange>
          </w:rPr>
          <w:fldChar w:fldCharType="separate"/>
        </w:r>
        <w:r w:rsidRPr="9FB8DD37" w:rsidDel="4D10E2F8">
          <w:rPr>
            <w:rFonts w:ascii="宋体" w:hAnsi="宋体"/>
            <w:szCs w:val="21"/>
            <w:rPrChange w:id="888" w:author="Yi, Sunny [2]" w:date="2022-01-05T20:32:00Z">
              <w:rPr/>
            </w:rPrChange>
          </w:rPr>
          <w:delText xml:space="preserve">6.5  </w:delText>
        </w:r>
        <w:r w:rsidRPr="B1EF9956" w:rsidDel="4D10E2F8">
          <w:rPr>
            <w:rFonts w:ascii="宋体" w:hAnsi="宋体" w:hint="eastAsia"/>
            <w:szCs w:val="21"/>
            <w:rPrChange w:id="889" w:author="Yi, Sunny [2]" w:date="2022-01-05T20:32:00Z">
              <w:rPr>
                <w:rFonts w:hint="eastAsia"/>
              </w:rPr>
            </w:rPrChange>
          </w:rPr>
          <w:delText>配电柜</w:delText>
        </w:r>
        <w:r w:rsidRPr="7C658B41" w:rsidDel="4D10E2F8">
          <w:rPr>
            <w:rFonts w:ascii="宋体" w:hAnsi="宋体"/>
            <w:szCs w:val="21"/>
            <w:rPrChange w:id="890" w:author="Yi, Sunny [2]" w:date="2022-01-05T20:32:00Z">
              <w:rPr/>
            </w:rPrChange>
          </w:rPr>
          <w:delText>/</w:delText>
        </w:r>
        <w:r w:rsidRPr="49A2099F" w:rsidDel="4D10E2F8">
          <w:rPr>
            <w:rFonts w:ascii="宋体" w:hAnsi="宋体" w:hint="eastAsia"/>
            <w:szCs w:val="21"/>
            <w:rPrChange w:id="891" w:author="Yi, Sunny [2]" w:date="2022-01-05T20:32:00Z">
              <w:rPr>
                <w:rFonts w:hint="eastAsia"/>
              </w:rPr>
            </w:rPrChange>
          </w:rPr>
          <w:delText>箱贯穿孔口的封堵</w:delText>
        </w:r>
        <w:r w:rsidRPr="760FBD53" w:rsidDel="4D10E2F8">
          <w:rPr>
            <w:rFonts w:ascii="宋体" w:hAnsi="宋体"/>
            <w:szCs w:val="21"/>
            <w:rPrChange w:id="892" w:author="Yi, Sunny [2]" w:date="2022-01-05T20:32:00Z">
              <w:rPr/>
            </w:rPrChange>
          </w:rPr>
          <w:tab/>
        </w:r>
        <w:r w:rsidRPr="A493911D" w:rsidDel="4D10E2F8">
          <w:rPr>
            <w:rFonts w:ascii="宋体" w:hAnsi="宋体"/>
            <w:szCs w:val="21"/>
            <w:rPrChange w:id="893" w:author="Yi, Sunny [2]" w:date="2022-01-05T20:32:00Z">
              <w:rPr/>
            </w:rPrChange>
          </w:rPr>
          <w:fldChar w:fldCharType="begin"/>
        </w:r>
        <w:r w:rsidRPr="4F24FFB4" w:rsidDel="4D10E2F8">
          <w:rPr>
            <w:rFonts w:ascii="宋体" w:hAnsi="宋体"/>
            <w:szCs w:val="21"/>
            <w:rPrChange w:id="894" w:author="Yi, Sunny [2]" w:date="2022-01-05T20:32:00Z">
              <w:rPr/>
            </w:rPrChange>
          </w:rPr>
          <w:delInstrText xml:space="preserve"> PAGEREF _Toc13744 \h </w:delInstrText>
        </w:r>
        <w:r w:rsidRPr="A493911D" w:rsidDel="4D10E2F8">
          <w:rPr>
            <w:rFonts w:ascii="宋体" w:hAnsi="宋体"/>
            <w:szCs w:val="21"/>
            <w:rPrChange w:id="895" w:author="Yi, Sunny [2]" w:date="2022-01-05T20:32:00Z">
              <w:rPr>
                <w:rFonts w:ascii="宋体" w:hAnsi="宋体"/>
                <w:szCs w:val="21"/>
              </w:rPr>
            </w:rPrChange>
          </w:rPr>
        </w:r>
        <w:r w:rsidRPr="A493911D" w:rsidDel="4D10E2F8">
          <w:rPr>
            <w:rFonts w:ascii="宋体" w:hAnsi="宋体"/>
            <w:szCs w:val="21"/>
            <w:rPrChange w:id="896" w:author="Yi, Sunny [2]" w:date="2022-01-05T20:32:00Z">
              <w:rPr/>
            </w:rPrChange>
          </w:rPr>
          <w:fldChar w:fldCharType="separate"/>
        </w:r>
        <w:r w:rsidRPr="57A626EC" w:rsidDel="4D10E2F8">
          <w:rPr>
            <w:rFonts w:ascii="宋体" w:hAnsi="宋体"/>
            <w:szCs w:val="21"/>
            <w:rPrChange w:id="897" w:author="Yi, Sunny [2]" w:date="2022-01-05T20:32:00Z">
              <w:rPr/>
            </w:rPrChange>
          </w:rPr>
          <w:delText>20</w:delText>
        </w:r>
        <w:r w:rsidRPr="A493911D" w:rsidDel="4D10E2F8">
          <w:rPr>
            <w:rFonts w:ascii="宋体" w:hAnsi="宋体"/>
            <w:szCs w:val="21"/>
            <w:rPrChange w:id="898" w:author="Yi, Sunny [2]" w:date="2022-01-05T20:32:00Z">
              <w:rPr/>
            </w:rPrChange>
          </w:rPr>
          <w:fldChar w:fldCharType="end"/>
        </w:r>
        <w:r w:rsidRPr="81B49E38" w:rsidDel="4D10E2F8">
          <w:rPr>
            <w:rFonts w:ascii="宋体" w:hAnsi="宋体"/>
            <w:szCs w:val="21"/>
            <w:rPrChange w:id="899" w:author="Yi, Sunny [2]" w:date="2022-01-05T20:32:00Z">
              <w:rPr/>
            </w:rPrChange>
          </w:rPr>
          <w:fldChar w:fldCharType="end"/>
        </w:r>
      </w:del>
    </w:p>
    <w:p w:rsidR="009D4198" w:rsidRPr="009D4198" w:rsidRDefault="008B251B" w:rsidP="009D4198">
      <w:pPr>
        <w:jc w:val="distribute"/>
        <w:rPr>
          <w:del w:id="900" w:author="带我浪吧带我浪吧✊✊" w:date="2022-01-06T13:11:00Z"/>
          <w:rFonts w:ascii="宋体" w:hAnsi="宋体"/>
          <w:szCs w:val="21"/>
          <w:rPrChange w:id="901" w:author="Yi, Sunny [2]" w:date="2022-01-05T20:32:00Z">
            <w:rPr>
              <w:del w:id="902" w:author="带我浪吧带我浪吧✊✊" w:date="2022-01-06T13:11:00Z"/>
            </w:rPr>
          </w:rPrChange>
        </w:rPr>
        <w:pPrChange w:id="903" w:author="带我浪吧带我浪吧✊✊" w:date="2022-01-06T13:11:00Z">
          <w:pPr>
            <w:pStyle w:val="TOC5"/>
            <w:tabs>
              <w:tab w:val="clear" w:pos="8789"/>
            </w:tabs>
          </w:pPr>
        </w:pPrChange>
      </w:pPr>
      <w:del w:id="904" w:author="带我浪吧带我浪吧✊✊" w:date="2022-01-06T13:11:00Z">
        <w:r w:rsidRPr="F3A534A0" w:rsidDel="E5DF331E">
          <w:rPr>
            <w:rFonts w:ascii="宋体" w:hAnsi="宋体"/>
            <w:szCs w:val="21"/>
            <w:rPrChange w:id="905" w:author="Yi, Sunny [2]" w:date="2022-01-05T20:32:00Z">
              <w:rPr/>
            </w:rPrChange>
          </w:rPr>
          <w:fldChar w:fldCharType="begin"/>
        </w:r>
        <w:r w:rsidRPr="F55A788A" w:rsidDel="E5DF331E">
          <w:rPr>
            <w:rFonts w:ascii="宋体" w:hAnsi="宋体"/>
            <w:szCs w:val="21"/>
            <w:rPrChange w:id="906" w:author="Yi, Sunny [2]" w:date="2022-01-05T20:32:00Z">
              <w:rPr/>
            </w:rPrChange>
          </w:rPr>
          <w:delInstrText xml:space="preserve"> HYPERLINK \l "_Toc240</w:delInstrText>
        </w:r>
        <w:r w:rsidRPr="41B7E290" w:rsidDel="E5DF331E">
          <w:rPr>
            <w:rFonts w:ascii="宋体" w:hAnsi="宋体"/>
            <w:szCs w:val="21"/>
            <w:rPrChange w:id="907" w:author="Yi, Sunny [2]" w:date="2022-01-05T20:32:00Z">
              <w:rPr/>
            </w:rPrChange>
          </w:rPr>
          <w:delInstrText xml:space="preserve">31" </w:delInstrText>
        </w:r>
        <w:r w:rsidRPr="F3A534A0" w:rsidDel="E5DF331E">
          <w:rPr>
            <w:rFonts w:ascii="宋体" w:hAnsi="宋体"/>
            <w:szCs w:val="21"/>
            <w:rPrChange w:id="908" w:author="Yi, Sunny [2]" w:date="2022-01-05T20:32:00Z">
              <w:rPr/>
            </w:rPrChange>
          </w:rPr>
          <w:fldChar w:fldCharType="separate"/>
        </w:r>
        <w:r w:rsidRPr="2852EF84" w:rsidDel="E5DF331E">
          <w:rPr>
            <w:rFonts w:ascii="宋体" w:hAnsi="宋体"/>
            <w:szCs w:val="21"/>
            <w:rPrChange w:id="909" w:author="Yi, Sunny [2]" w:date="2022-01-05T20:32:00Z">
              <w:rPr/>
            </w:rPrChange>
          </w:rPr>
          <w:delText xml:space="preserve">6.6  </w:delText>
        </w:r>
        <w:r w:rsidRPr="C5499D7A" w:rsidDel="E5DF331E">
          <w:rPr>
            <w:rFonts w:ascii="宋体" w:hAnsi="宋体" w:hint="eastAsia"/>
            <w:szCs w:val="21"/>
            <w:rPrChange w:id="910" w:author="Yi, Sunny [2]" w:date="2022-01-05T20:32:00Z">
              <w:rPr>
                <w:rFonts w:hint="eastAsia"/>
              </w:rPr>
            </w:rPrChange>
          </w:rPr>
          <w:delText>其他贯穿孔口的封堵</w:delText>
        </w:r>
        <w:r w:rsidRPr="8C5DCD9C" w:rsidDel="E5DF331E">
          <w:rPr>
            <w:rFonts w:ascii="宋体" w:hAnsi="宋体"/>
            <w:szCs w:val="21"/>
            <w:rPrChange w:id="911" w:author="Yi, Sunny [2]" w:date="2022-01-05T20:32:00Z">
              <w:rPr/>
            </w:rPrChange>
          </w:rPr>
          <w:tab/>
        </w:r>
        <w:r w:rsidRPr="3E2053C6" w:rsidDel="E5DF331E">
          <w:rPr>
            <w:rFonts w:ascii="宋体" w:hAnsi="宋体"/>
            <w:szCs w:val="21"/>
            <w:rPrChange w:id="912" w:author="Yi, Sunny [2]" w:date="2022-01-05T20:32:00Z">
              <w:rPr/>
            </w:rPrChange>
          </w:rPr>
          <w:fldChar w:fldCharType="begin"/>
        </w:r>
        <w:r w:rsidRPr="4D416540" w:rsidDel="E5DF331E">
          <w:rPr>
            <w:rFonts w:ascii="宋体" w:hAnsi="宋体"/>
            <w:szCs w:val="21"/>
            <w:rPrChange w:id="913" w:author="Yi, Sunny [2]" w:date="2022-01-05T20:32:00Z">
              <w:rPr/>
            </w:rPrChange>
          </w:rPr>
          <w:delInstrText xml:space="preserve"> PAGEREF _Toc24031 \h </w:delInstrText>
        </w:r>
        <w:r w:rsidRPr="3E2053C6" w:rsidDel="E5DF331E">
          <w:rPr>
            <w:rFonts w:ascii="宋体" w:hAnsi="宋体"/>
            <w:szCs w:val="21"/>
            <w:rPrChange w:id="914" w:author="Yi, Sunny [2]" w:date="2022-01-05T20:32:00Z">
              <w:rPr>
                <w:rFonts w:ascii="宋体" w:hAnsi="宋体"/>
                <w:szCs w:val="21"/>
              </w:rPr>
            </w:rPrChange>
          </w:rPr>
        </w:r>
        <w:r w:rsidRPr="3E2053C6" w:rsidDel="E5DF331E">
          <w:rPr>
            <w:rFonts w:ascii="宋体" w:hAnsi="宋体"/>
            <w:szCs w:val="21"/>
            <w:rPrChange w:id="915" w:author="Yi, Sunny [2]" w:date="2022-01-05T20:32:00Z">
              <w:rPr/>
            </w:rPrChange>
          </w:rPr>
          <w:fldChar w:fldCharType="separate"/>
        </w:r>
        <w:r w:rsidRPr="58B21976" w:rsidDel="E5DF331E">
          <w:rPr>
            <w:rFonts w:ascii="宋体" w:hAnsi="宋体"/>
            <w:szCs w:val="21"/>
            <w:rPrChange w:id="916" w:author="Yi, Sunny [2]" w:date="2022-01-05T20:32:00Z">
              <w:rPr/>
            </w:rPrChange>
          </w:rPr>
          <w:delText>24</w:delText>
        </w:r>
        <w:r w:rsidRPr="3E2053C6" w:rsidDel="E5DF331E">
          <w:rPr>
            <w:rFonts w:ascii="宋体" w:hAnsi="宋体"/>
            <w:szCs w:val="21"/>
            <w:rPrChange w:id="917" w:author="Yi, Sunny [2]" w:date="2022-01-05T20:32:00Z">
              <w:rPr/>
            </w:rPrChange>
          </w:rPr>
          <w:fldChar w:fldCharType="end"/>
        </w:r>
        <w:r w:rsidRPr="F3A534A0" w:rsidDel="E5DF331E">
          <w:rPr>
            <w:rFonts w:ascii="宋体" w:hAnsi="宋体"/>
            <w:szCs w:val="21"/>
            <w:rPrChange w:id="918" w:author="Yi, Sunny [2]" w:date="2022-01-05T20:32:00Z">
              <w:rPr/>
            </w:rPrChange>
          </w:rPr>
          <w:fldChar w:fldCharType="end"/>
        </w:r>
      </w:del>
    </w:p>
    <w:p w:rsidR="009D4198" w:rsidRPr="009D4198" w:rsidRDefault="008B251B" w:rsidP="009D4198">
      <w:pPr>
        <w:jc w:val="distribute"/>
        <w:rPr>
          <w:del w:id="919" w:author="带我浪吧带我浪吧✊✊" w:date="2022-01-06T13:11:00Z"/>
          <w:rFonts w:ascii="宋体" w:hAnsi="宋体"/>
          <w:szCs w:val="21"/>
          <w:rPrChange w:id="920" w:author="Yi, Sunny [2]" w:date="2022-01-05T20:32:00Z">
            <w:rPr>
              <w:del w:id="921" w:author="带我浪吧带我浪吧✊✊" w:date="2022-01-06T13:11:00Z"/>
            </w:rPr>
          </w:rPrChange>
        </w:rPr>
        <w:pPrChange w:id="922" w:author="带我浪吧带我浪吧✊✊" w:date="2022-01-06T13:11:00Z">
          <w:pPr>
            <w:pStyle w:val="TOC4"/>
            <w:tabs>
              <w:tab w:val="clear" w:pos="8789"/>
            </w:tabs>
          </w:pPr>
        </w:pPrChange>
      </w:pPr>
      <w:del w:id="923" w:author="带我浪吧带我浪吧✊✊" w:date="2022-01-06T13:11:00Z">
        <w:r w:rsidRPr="E5D1ECC4" w:rsidDel="EDCE3D87">
          <w:rPr>
            <w:rFonts w:ascii="宋体" w:hAnsi="宋体"/>
            <w:szCs w:val="21"/>
            <w:rPrChange w:id="924" w:author="Yi, Sunny [2]" w:date="2022-01-05T20:32:00Z">
              <w:rPr/>
            </w:rPrChange>
          </w:rPr>
          <w:fldChar w:fldCharType="begin"/>
        </w:r>
        <w:r w:rsidRPr="3D04A56D" w:rsidDel="EDCE3D87">
          <w:rPr>
            <w:rFonts w:ascii="宋体" w:hAnsi="宋体"/>
            <w:szCs w:val="21"/>
            <w:rPrChange w:id="925" w:author="Yi, Sunny [2]" w:date="2022-01-05T20:32:00Z">
              <w:rPr/>
            </w:rPrChange>
          </w:rPr>
          <w:delInstrText xml:space="preserve"> HYPERLINK \l "_Toc16447" </w:delInstrText>
        </w:r>
        <w:r w:rsidRPr="E5D1ECC4" w:rsidDel="EDCE3D87">
          <w:rPr>
            <w:rFonts w:ascii="宋体" w:hAnsi="宋体"/>
            <w:szCs w:val="21"/>
            <w:rPrChange w:id="926" w:author="Yi, Sunny [2]" w:date="2022-01-05T20:32:00Z">
              <w:rPr/>
            </w:rPrChange>
          </w:rPr>
          <w:fldChar w:fldCharType="separate"/>
        </w:r>
        <w:r w:rsidRPr="529E4DCE" w:rsidDel="EDCE3D87">
          <w:rPr>
            <w:rFonts w:ascii="宋体" w:hAnsi="宋体"/>
            <w:szCs w:val="21"/>
            <w:rPrChange w:id="927" w:author="Yi, Sunny [2]" w:date="2022-01-05T20:32:00Z">
              <w:rPr/>
            </w:rPrChange>
          </w:rPr>
          <w:delText xml:space="preserve">7   </w:delText>
        </w:r>
        <w:r w:rsidRPr="064A5FAB" w:rsidDel="EDCE3D87">
          <w:rPr>
            <w:rFonts w:ascii="宋体" w:hAnsi="宋体" w:hint="eastAsia"/>
            <w:szCs w:val="21"/>
            <w:rPrChange w:id="928" w:author="Yi, Sunny [2]" w:date="2022-01-05T20:32:00Z">
              <w:rPr>
                <w:rFonts w:hint="eastAsia"/>
              </w:rPr>
            </w:rPrChange>
          </w:rPr>
          <w:delText>防火封堵的施工</w:delText>
        </w:r>
        <w:r w:rsidRPr="8B86E1DD" w:rsidDel="EDCE3D87">
          <w:rPr>
            <w:rFonts w:ascii="宋体" w:hAnsi="宋体"/>
            <w:szCs w:val="21"/>
            <w:rPrChange w:id="929" w:author="Yi, Sunny [2]" w:date="2022-01-05T20:32:00Z">
              <w:rPr/>
            </w:rPrChange>
          </w:rPr>
          <w:tab/>
        </w:r>
        <w:r w:rsidRPr="556F3D34" w:rsidDel="EDCE3D87">
          <w:rPr>
            <w:rFonts w:ascii="宋体" w:hAnsi="宋体"/>
            <w:szCs w:val="21"/>
            <w:rPrChange w:id="930" w:author="Yi, Sunny [2]" w:date="2022-01-05T20:32:00Z">
              <w:rPr/>
            </w:rPrChange>
          </w:rPr>
          <w:fldChar w:fldCharType="begin"/>
        </w:r>
        <w:r w:rsidRPr="F04A4183" w:rsidDel="EDCE3D87">
          <w:rPr>
            <w:rFonts w:ascii="宋体" w:hAnsi="宋体"/>
            <w:szCs w:val="21"/>
            <w:rPrChange w:id="931" w:author="Yi, Sunny [2]" w:date="2022-01-05T20:32:00Z">
              <w:rPr/>
            </w:rPrChange>
          </w:rPr>
          <w:delInstrText xml:space="preserve"> PAGEREF _Toc16447 \h </w:delInstrText>
        </w:r>
        <w:r w:rsidRPr="556F3D34" w:rsidDel="EDCE3D87">
          <w:rPr>
            <w:rFonts w:ascii="宋体" w:hAnsi="宋体"/>
            <w:szCs w:val="21"/>
            <w:rPrChange w:id="932" w:author="Yi, Sunny [2]" w:date="2022-01-05T20:32:00Z">
              <w:rPr>
                <w:rFonts w:ascii="宋体" w:hAnsi="宋体"/>
                <w:szCs w:val="21"/>
              </w:rPr>
            </w:rPrChange>
          </w:rPr>
        </w:r>
        <w:r w:rsidRPr="556F3D34" w:rsidDel="EDCE3D87">
          <w:rPr>
            <w:rFonts w:ascii="宋体" w:hAnsi="宋体"/>
            <w:szCs w:val="21"/>
            <w:rPrChange w:id="933" w:author="Yi, Sunny [2]" w:date="2022-01-05T20:32:00Z">
              <w:rPr/>
            </w:rPrChange>
          </w:rPr>
          <w:fldChar w:fldCharType="separate"/>
        </w:r>
        <w:r w:rsidRPr="97B0A75F" w:rsidDel="EDCE3D87">
          <w:rPr>
            <w:rFonts w:ascii="宋体" w:hAnsi="宋体"/>
            <w:szCs w:val="21"/>
            <w:rPrChange w:id="934" w:author="Yi, Sunny [2]" w:date="2022-01-05T20:32:00Z">
              <w:rPr/>
            </w:rPrChange>
          </w:rPr>
          <w:delText>26</w:delText>
        </w:r>
        <w:r w:rsidRPr="556F3D34" w:rsidDel="EDCE3D87">
          <w:rPr>
            <w:rFonts w:ascii="宋体" w:hAnsi="宋体"/>
            <w:szCs w:val="21"/>
            <w:rPrChange w:id="935" w:author="Yi, Sunny [2]" w:date="2022-01-05T20:32:00Z">
              <w:rPr/>
            </w:rPrChange>
          </w:rPr>
          <w:fldChar w:fldCharType="end"/>
        </w:r>
        <w:r w:rsidRPr="E5D1ECC4" w:rsidDel="EDCE3D87">
          <w:rPr>
            <w:rFonts w:ascii="宋体" w:hAnsi="宋体"/>
            <w:szCs w:val="21"/>
            <w:rPrChange w:id="936" w:author="Yi, Sunny [2]" w:date="2022-01-05T20:32:00Z">
              <w:rPr/>
            </w:rPrChange>
          </w:rPr>
          <w:fldChar w:fldCharType="end"/>
        </w:r>
      </w:del>
    </w:p>
    <w:p w:rsidR="009D4198" w:rsidRPr="009D4198" w:rsidRDefault="008B251B" w:rsidP="009D4198">
      <w:pPr>
        <w:jc w:val="distribute"/>
        <w:rPr>
          <w:del w:id="937" w:author="带我浪吧带我浪吧✊✊" w:date="2022-01-06T13:11:00Z"/>
          <w:rFonts w:ascii="宋体" w:hAnsi="宋体"/>
          <w:szCs w:val="21"/>
          <w:rPrChange w:id="938" w:author="Yi, Sunny [2]" w:date="2022-01-05T20:32:00Z">
            <w:rPr>
              <w:del w:id="939" w:author="带我浪吧带我浪吧✊✊" w:date="2022-01-06T13:11:00Z"/>
            </w:rPr>
          </w:rPrChange>
        </w:rPr>
        <w:pPrChange w:id="940" w:author="带我浪吧带我浪吧✊✊" w:date="2022-01-06T13:11:00Z">
          <w:pPr>
            <w:pStyle w:val="TOC5"/>
            <w:tabs>
              <w:tab w:val="clear" w:pos="8789"/>
            </w:tabs>
          </w:pPr>
        </w:pPrChange>
      </w:pPr>
      <w:del w:id="941" w:author="带我浪吧带我浪吧✊✊" w:date="2022-01-06T13:11:00Z">
        <w:r w:rsidRPr="A642BCF9" w:rsidDel="633F25DC">
          <w:rPr>
            <w:rFonts w:ascii="宋体" w:hAnsi="宋体"/>
            <w:szCs w:val="21"/>
            <w:rPrChange w:id="942" w:author="Yi, Sunny [2]" w:date="2022-01-05T20:32:00Z">
              <w:rPr/>
            </w:rPrChange>
          </w:rPr>
          <w:fldChar w:fldCharType="begin"/>
        </w:r>
        <w:r w:rsidRPr="AE3BB5C9" w:rsidDel="633F25DC">
          <w:rPr>
            <w:rFonts w:ascii="宋体" w:hAnsi="宋体"/>
            <w:szCs w:val="21"/>
            <w:rPrChange w:id="943" w:author="Yi, Sunny [2]" w:date="2022-01-05T20:32:00Z">
              <w:rPr/>
            </w:rPrChange>
          </w:rPr>
          <w:delInstrText xml:space="preserve"> HYPERLINK \l "_Toc5122" </w:delInstrText>
        </w:r>
        <w:r w:rsidRPr="A642BCF9" w:rsidDel="633F25DC">
          <w:rPr>
            <w:rFonts w:ascii="宋体" w:hAnsi="宋体"/>
            <w:szCs w:val="21"/>
            <w:rPrChange w:id="944" w:author="Yi, Sunny [2]" w:date="2022-01-05T20:32:00Z">
              <w:rPr/>
            </w:rPrChange>
          </w:rPr>
          <w:fldChar w:fldCharType="separate"/>
        </w:r>
        <w:r w:rsidRPr="4474DD1A" w:rsidDel="633F25DC">
          <w:rPr>
            <w:rFonts w:ascii="宋体" w:hAnsi="宋体"/>
            <w:szCs w:val="21"/>
            <w:rPrChange w:id="945" w:author="Yi, Sunny [2]" w:date="2022-01-05T20:32:00Z">
              <w:rPr/>
            </w:rPrChange>
          </w:rPr>
          <w:delText xml:space="preserve">7.1   </w:delText>
        </w:r>
        <w:r w:rsidRPr="AE44C12D" w:rsidDel="633F25DC">
          <w:rPr>
            <w:rFonts w:ascii="宋体" w:hAnsi="宋体" w:hint="eastAsia"/>
            <w:szCs w:val="21"/>
            <w:rPrChange w:id="946" w:author="Yi, Sunny [2]" w:date="2022-01-05T20:32:00Z">
              <w:rPr>
                <w:rFonts w:hint="eastAsia"/>
              </w:rPr>
            </w:rPrChange>
          </w:rPr>
          <w:delText>一般规定</w:delText>
        </w:r>
        <w:r w:rsidRPr="B24598F4" w:rsidDel="633F25DC">
          <w:rPr>
            <w:rFonts w:ascii="宋体" w:hAnsi="宋体"/>
            <w:szCs w:val="21"/>
            <w:rPrChange w:id="947" w:author="Yi, Sunny [2]" w:date="2022-01-05T20:32:00Z">
              <w:rPr/>
            </w:rPrChange>
          </w:rPr>
          <w:tab/>
        </w:r>
        <w:r w:rsidRPr="87B9830A" w:rsidDel="633F25DC">
          <w:rPr>
            <w:rFonts w:ascii="宋体" w:hAnsi="宋体"/>
            <w:szCs w:val="21"/>
            <w:rPrChange w:id="948" w:author="Yi, Sunny [2]" w:date="2022-01-05T20:32:00Z">
              <w:rPr/>
            </w:rPrChange>
          </w:rPr>
          <w:fldChar w:fldCharType="begin"/>
        </w:r>
        <w:r w:rsidRPr="B8B41DA9" w:rsidDel="633F25DC">
          <w:rPr>
            <w:rFonts w:ascii="宋体" w:hAnsi="宋体"/>
            <w:szCs w:val="21"/>
            <w:rPrChange w:id="949" w:author="Yi, Sunny [2]" w:date="2022-01-05T20:32:00Z">
              <w:rPr/>
            </w:rPrChange>
          </w:rPr>
          <w:delInstrText xml:space="preserve"> PAGEREF _Toc5122 \h </w:delInstrText>
        </w:r>
        <w:r w:rsidRPr="87B9830A" w:rsidDel="633F25DC">
          <w:rPr>
            <w:rFonts w:ascii="宋体" w:hAnsi="宋体"/>
            <w:szCs w:val="21"/>
            <w:rPrChange w:id="950" w:author="Yi, Sunny [2]" w:date="2022-01-05T20:32:00Z">
              <w:rPr>
                <w:rFonts w:ascii="宋体" w:hAnsi="宋体"/>
                <w:szCs w:val="21"/>
              </w:rPr>
            </w:rPrChange>
          </w:rPr>
        </w:r>
        <w:r w:rsidRPr="87B9830A" w:rsidDel="633F25DC">
          <w:rPr>
            <w:rFonts w:ascii="宋体" w:hAnsi="宋体"/>
            <w:szCs w:val="21"/>
            <w:rPrChange w:id="951" w:author="Yi, Sunny [2]" w:date="2022-01-05T20:32:00Z">
              <w:rPr/>
            </w:rPrChange>
          </w:rPr>
          <w:fldChar w:fldCharType="separate"/>
        </w:r>
        <w:r w:rsidRPr="496992CA" w:rsidDel="633F25DC">
          <w:rPr>
            <w:rFonts w:ascii="宋体" w:hAnsi="宋体"/>
            <w:szCs w:val="21"/>
            <w:rPrChange w:id="952" w:author="Yi, Sunny [2]" w:date="2022-01-05T20:32:00Z">
              <w:rPr/>
            </w:rPrChange>
          </w:rPr>
          <w:delText>26</w:delText>
        </w:r>
        <w:r w:rsidRPr="87B9830A" w:rsidDel="633F25DC">
          <w:rPr>
            <w:rFonts w:ascii="宋体" w:hAnsi="宋体"/>
            <w:szCs w:val="21"/>
            <w:rPrChange w:id="953" w:author="Yi, Sunny [2]" w:date="2022-01-05T20:32:00Z">
              <w:rPr/>
            </w:rPrChange>
          </w:rPr>
          <w:fldChar w:fldCharType="end"/>
        </w:r>
        <w:r w:rsidRPr="A642BCF9" w:rsidDel="633F25DC">
          <w:rPr>
            <w:rFonts w:ascii="宋体" w:hAnsi="宋体"/>
            <w:szCs w:val="21"/>
            <w:rPrChange w:id="954" w:author="Yi, Sunny [2]" w:date="2022-01-05T20:32:00Z">
              <w:rPr/>
            </w:rPrChange>
          </w:rPr>
          <w:fldChar w:fldCharType="end"/>
        </w:r>
      </w:del>
    </w:p>
    <w:p w:rsidR="009D4198" w:rsidRPr="009D4198" w:rsidRDefault="008B251B" w:rsidP="009D4198">
      <w:pPr>
        <w:jc w:val="distribute"/>
        <w:rPr>
          <w:del w:id="955" w:author="带我浪吧带我浪吧✊✊" w:date="2022-01-06T13:11:00Z"/>
          <w:rFonts w:ascii="宋体" w:hAnsi="宋体"/>
          <w:szCs w:val="21"/>
          <w:rPrChange w:id="956" w:author="Yi, Sunny [2]" w:date="2022-01-05T20:32:00Z">
            <w:rPr>
              <w:del w:id="957" w:author="带我浪吧带我浪吧✊✊" w:date="2022-01-06T13:11:00Z"/>
            </w:rPr>
          </w:rPrChange>
        </w:rPr>
        <w:pPrChange w:id="958" w:author="带我浪吧带我浪吧✊✊" w:date="2022-01-06T13:11:00Z">
          <w:pPr>
            <w:pStyle w:val="TOC5"/>
            <w:tabs>
              <w:tab w:val="clear" w:pos="8789"/>
            </w:tabs>
          </w:pPr>
        </w:pPrChange>
      </w:pPr>
      <w:del w:id="959" w:author="带我浪吧带我浪吧✊✊" w:date="2022-01-06T13:11:00Z">
        <w:r w:rsidRPr="017ABC3E" w:rsidDel="F533B6F8">
          <w:rPr>
            <w:rFonts w:ascii="宋体" w:hAnsi="宋体"/>
            <w:szCs w:val="21"/>
            <w:rPrChange w:id="960" w:author="Yi, Sunny [2]" w:date="2022-01-05T20:32:00Z">
              <w:rPr/>
            </w:rPrChange>
          </w:rPr>
          <w:fldChar w:fldCharType="begin"/>
        </w:r>
        <w:r w:rsidRPr="EDE6A931" w:rsidDel="F533B6F8">
          <w:rPr>
            <w:rFonts w:ascii="宋体" w:hAnsi="宋体"/>
            <w:szCs w:val="21"/>
            <w:rPrChange w:id="961" w:author="Yi, Sunny [2]" w:date="2022-01-05T20:32:00Z">
              <w:rPr/>
            </w:rPrChange>
          </w:rPr>
          <w:delInstrText xml:space="preserve"> HYPERLINK \l "_Toc17667" </w:delInstrText>
        </w:r>
        <w:r w:rsidRPr="017ABC3E" w:rsidDel="F533B6F8">
          <w:rPr>
            <w:rFonts w:ascii="宋体" w:hAnsi="宋体"/>
            <w:szCs w:val="21"/>
            <w:rPrChange w:id="962" w:author="Yi, Sunny [2]" w:date="2022-01-05T20:32:00Z">
              <w:rPr/>
            </w:rPrChange>
          </w:rPr>
          <w:fldChar w:fldCharType="separate"/>
        </w:r>
        <w:r w:rsidRPr="FAC556E2" w:rsidDel="F533B6F8">
          <w:rPr>
            <w:rFonts w:ascii="宋体" w:hAnsi="宋体"/>
            <w:szCs w:val="21"/>
            <w:rPrChange w:id="963" w:author="Yi, Sunny [2]" w:date="2022-01-05T20:32:00Z">
              <w:rPr/>
            </w:rPrChange>
          </w:rPr>
          <w:delText xml:space="preserve">7.2   </w:delText>
        </w:r>
        <w:r w:rsidRPr="43FC0955" w:rsidDel="F533B6F8">
          <w:rPr>
            <w:rFonts w:ascii="宋体" w:hAnsi="宋体" w:hint="eastAsia"/>
            <w:szCs w:val="21"/>
            <w:rPrChange w:id="964" w:author="Yi, Sunny [2]" w:date="2022-01-05T20:32:00Z">
              <w:rPr>
                <w:rFonts w:hint="eastAsia"/>
              </w:rPr>
            </w:rPrChange>
          </w:rPr>
          <w:delText>施</w:delText>
        </w:r>
        <w:r w:rsidRPr="DB34F240" w:rsidDel="F533B6F8">
          <w:rPr>
            <w:rFonts w:ascii="宋体" w:hAnsi="宋体"/>
            <w:szCs w:val="21"/>
            <w:rPrChange w:id="965" w:author="Yi, Sunny [2]" w:date="2022-01-05T20:32:00Z">
              <w:rPr/>
            </w:rPrChange>
          </w:rPr>
          <w:delText xml:space="preserve">    </w:delText>
        </w:r>
        <w:r w:rsidRPr="E30E2E6F" w:rsidDel="F533B6F8">
          <w:rPr>
            <w:rFonts w:ascii="宋体" w:hAnsi="宋体" w:hint="eastAsia"/>
            <w:szCs w:val="21"/>
            <w:rPrChange w:id="966" w:author="Yi, Sunny [2]" w:date="2022-01-05T20:32:00Z">
              <w:rPr>
                <w:rFonts w:hint="eastAsia"/>
              </w:rPr>
            </w:rPrChange>
          </w:rPr>
          <w:delText>工</w:delText>
        </w:r>
        <w:r w:rsidRPr="332F5CDC" w:rsidDel="F533B6F8">
          <w:rPr>
            <w:rFonts w:ascii="宋体" w:hAnsi="宋体"/>
            <w:szCs w:val="21"/>
            <w:rPrChange w:id="967" w:author="Yi, Sunny [2]" w:date="2022-01-05T20:32:00Z">
              <w:rPr/>
            </w:rPrChange>
          </w:rPr>
          <w:tab/>
        </w:r>
        <w:r w:rsidRPr="2E87316C" w:rsidDel="F533B6F8">
          <w:rPr>
            <w:rFonts w:ascii="宋体" w:hAnsi="宋体"/>
            <w:szCs w:val="21"/>
            <w:rPrChange w:id="968" w:author="Yi, Sunny [2]" w:date="2022-01-05T20:32:00Z">
              <w:rPr/>
            </w:rPrChange>
          </w:rPr>
          <w:fldChar w:fldCharType="begin"/>
        </w:r>
        <w:r w:rsidRPr="994774B7" w:rsidDel="F533B6F8">
          <w:rPr>
            <w:rFonts w:ascii="宋体" w:hAnsi="宋体"/>
            <w:szCs w:val="21"/>
            <w:rPrChange w:id="969" w:author="Yi, Sunny [2]" w:date="2022-01-05T20:32:00Z">
              <w:rPr/>
            </w:rPrChange>
          </w:rPr>
          <w:delInstrText xml:space="preserve"> PAGEREF _Toc17667 \h </w:delInstrText>
        </w:r>
        <w:r w:rsidRPr="2E87316C" w:rsidDel="F533B6F8">
          <w:rPr>
            <w:rFonts w:ascii="宋体" w:hAnsi="宋体"/>
            <w:szCs w:val="21"/>
            <w:rPrChange w:id="970" w:author="Yi, Sunny [2]" w:date="2022-01-05T20:32:00Z">
              <w:rPr>
                <w:rFonts w:ascii="宋体" w:hAnsi="宋体"/>
                <w:szCs w:val="21"/>
              </w:rPr>
            </w:rPrChange>
          </w:rPr>
        </w:r>
        <w:r w:rsidRPr="2E87316C" w:rsidDel="F533B6F8">
          <w:rPr>
            <w:rFonts w:ascii="宋体" w:hAnsi="宋体"/>
            <w:szCs w:val="21"/>
            <w:rPrChange w:id="971" w:author="Yi, Sunny [2]" w:date="2022-01-05T20:32:00Z">
              <w:rPr/>
            </w:rPrChange>
          </w:rPr>
          <w:fldChar w:fldCharType="separate"/>
        </w:r>
        <w:r w:rsidRPr="43DB852E" w:rsidDel="F533B6F8">
          <w:rPr>
            <w:rFonts w:ascii="宋体" w:hAnsi="宋体"/>
            <w:szCs w:val="21"/>
            <w:rPrChange w:id="972" w:author="Yi, Sunny [2]" w:date="2022-01-05T20:32:00Z">
              <w:rPr/>
            </w:rPrChange>
          </w:rPr>
          <w:delText>27</w:delText>
        </w:r>
        <w:r w:rsidRPr="2E87316C" w:rsidDel="F533B6F8">
          <w:rPr>
            <w:rFonts w:ascii="宋体" w:hAnsi="宋体"/>
            <w:szCs w:val="21"/>
            <w:rPrChange w:id="973" w:author="Yi, Sunny [2]" w:date="2022-01-05T20:32:00Z">
              <w:rPr/>
            </w:rPrChange>
          </w:rPr>
          <w:fldChar w:fldCharType="end"/>
        </w:r>
        <w:r w:rsidRPr="017ABC3E" w:rsidDel="F533B6F8">
          <w:rPr>
            <w:rFonts w:ascii="宋体" w:hAnsi="宋体"/>
            <w:szCs w:val="21"/>
            <w:rPrChange w:id="974" w:author="Yi, Sunny [2]" w:date="2022-01-05T20:32:00Z">
              <w:rPr/>
            </w:rPrChange>
          </w:rPr>
          <w:fldChar w:fldCharType="end"/>
        </w:r>
      </w:del>
    </w:p>
    <w:p w:rsidR="009D4198" w:rsidRPr="009D4198" w:rsidRDefault="008B251B" w:rsidP="009D4198">
      <w:pPr>
        <w:jc w:val="distribute"/>
        <w:rPr>
          <w:del w:id="975" w:author="带我浪吧带我浪吧✊✊" w:date="2022-01-06T13:11:00Z"/>
          <w:rFonts w:ascii="宋体" w:hAnsi="宋体"/>
          <w:szCs w:val="21"/>
          <w:rPrChange w:id="976" w:author="Yi, Sunny [2]" w:date="2022-01-05T20:32:00Z">
            <w:rPr>
              <w:del w:id="977" w:author="带我浪吧带我浪吧✊✊" w:date="2022-01-06T13:11:00Z"/>
            </w:rPr>
          </w:rPrChange>
        </w:rPr>
        <w:pPrChange w:id="978" w:author="带我浪吧带我浪吧✊✊" w:date="2022-01-06T13:11:00Z">
          <w:pPr>
            <w:pStyle w:val="TOC4"/>
            <w:tabs>
              <w:tab w:val="clear" w:pos="8789"/>
            </w:tabs>
          </w:pPr>
        </w:pPrChange>
      </w:pPr>
      <w:del w:id="979" w:author="带我浪吧带我浪吧✊✊" w:date="2022-01-06T13:11:00Z">
        <w:r w:rsidRPr="DA8C859F" w:rsidDel="2F61CB6D">
          <w:rPr>
            <w:rFonts w:ascii="宋体" w:hAnsi="宋体"/>
            <w:szCs w:val="21"/>
            <w:rPrChange w:id="980" w:author="Yi, Sunny [2]" w:date="2022-01-05T20:32:00Z">
              <w:rPr/>
            </w:rPrChange>
          </w:rPr>
          <w:fldChar w:fldCharType="begin"/>
        </w:r>
        <w:r w:rsidRPr="A58D8129" w:rsidDel="5B9A083B">
          <w:rPr>
            <w:rFonts w:ascii="宋体" w:hAnsi="宋体"/>
            <w:szCs w:val="21"/>
            <w:rPrChange w:id="981" w:author="Yi, Sunny [2]" w:date="2022-01-05T20:32:00Z">
              <w:rPr/>
            </w:rPrChange>
          </w:rPr>
          <w:delInstrText xml:space="preserve"> HYPERLINK \l "_Toc5718" </w:delInstrText>
        </w:r>
        <w:r w:rsidRPr="DA8C859F" w:rsidDel="2F61CB6D">
          <w:rPr>
            <w:rFonts w:ascii="宋体" w:hAnsi="宋体"/>
            <w:szCs w:val="21"/>
            <w:rPrChange w:id="982" w:author="Yi, Sunny [2]" w:date="2022-01-05T20:32:00Z">
              <w:rPr/>
            </w:rPrChange>
          </w:rPr>
          <w:fldChar w:fldCharType="separate"/>
        </w:r>
        <w:r w:rsidRPr="E15E3AA0" w:rsidDel="5B9A083B">
          <w:rPr>
            <w:rFonts w:ascii="宋体" w:hAnsi="宋体"/>
            <w:szCs w:val="21"/>
            <w:rPrChange w:id="983" w:author="Yi, Sunny [2]" w:date="2022-01-05T20:32:00Z">
              <w:rPr/>
            </w:rPrChange>
          </w:rPr>
          <w:delText xml:space="preserve">8  </w:delText>
        </w:r>
        <w:r w:rsidRPr="15902DA9" w:rsidDel="5B9A083B">
          <w:rPr>
            <w:rFonts w:ascii="宋体" w:hAnsi="宋体" w:hint="eastAsia"/>
            <w:szCs w:val="21"/>
            <w:rPrChange w:id="984" w:author="Yi, Sunny [2]" w:date="2022-01-05T20:32:00Z">
              <w:rPr>
                <w:rFonts w:hint="eastAsia"/>
              </w:rPr>
            </w:rPrChange>
          </w:rPr>
          <w:delText>防火封堵的验收</w:delText>
        </w:r>
      </w:del>
      <w:ins w:id="985" w:author="qin mike" w:date="2022-01-05T13:46:00Z">
        <w:del w:id="986" w:author="带我浪吧带我浪吧✊✊" w:date="2022-01-06T13:11:00Z">
          <w:r w:rsidRPr="BD2CB66A" w:rsidDel="53557B6A">
            <w:rPr>
              <w:rFonts w:ascii="宋体" w:hAnsi="宋体" w:hint="eastAsia"/>
              <w:szCs w:val="21"/>
              <w:rPrChange w:id="987" w:author="Yi, Sunny [2]" w:date="2022-01-05T20:32:00Z">
                <w:rPr>
                  <w:rFonts w:hint="eastAsia"/>
                </w:rPr>
              </w:rPrChange>
            </w:rPr>
            <w:delText>与维护</w:delText>
          </w:r>
        </w:del>
      </w:ins>
      <w:del w:id="988" w:author="带我浪吧带我浪吧✊✊" w:date="2022-01-06T13:11:00Z">
        <w:r w:rsidRPr="3F253061" w:rsidDel="2F61CB6D">
          <w:rPr>
            <w:rFonts w:ascii="宋体" w:hAnsi="宋体"/>
            <w:szCs w:val="21"/>
            <w:rPrChange w:id="989" w:author="Yi, Sunny [2]" w:date="2022-01-05T20:32:00Z">
              <w:rPr/>
            </w:rPrChange>
          </w:rPr>
          <w:tab/>
        </w:r>
        <w:r w:rsidRPr="A382620E" w:rsidDel="2F61CB6D">
          <w:rPr>
            <w:rFonts w:ascii="宋体" w:hAnsi="宋体"/>
            <w:szCs w:val="21"/>
            <w:rPrChange w:id="990" w:author="Yi, Sunny [2]" w:date="2022-01-05T20:32:00Z">
              <w:rPr/>
            </w:rPrChange>
          </w:rPr>
          <w:fldChar w:fldCharType="begin"/>
        </w:r>
        <w:r w:rsidRPr="74672B30" w:rsidDel="2F61CB6D">
          <w:rPr>
            <w:rFonts w:ascii="宋体" w:hAnsi="宋体"/>
            <w:szCs w:val="21"/>
            <w:rPrChange w:id="991" w:author="Yi, Sunny [2]" w:date="2022-01-05T20:32:00Z">
              <w:rPr/>
            </w:rPrChange>
          </w:rPr>
          <w:delInstrText xml:space="preserve"> PAGEREF _Toc5718 \h </w:delInstrText>
        </w:r>
        <w:r w:rsidRPr="A382620E" w:rsidDel="2F61CB6D">
          <w:rPr>
            <w:rFonts w:ascii="宋体" w:hAnsi="宋体"/>
            <w:szCs w:val="21"/>
            <w:rPrChange w:id="992" w:author="Yi, Sunny [2]" w:date="2022-01-05T20:32:00Z">
              <w:rPr>
                <w:rFonts w:ascii="宋体" w:hAnsi="宋体"/>
                <w:szCs w:val="21"/>
              </w:rPr>
            </w:rPrChange>
          </w:rPr>
        </w:r>
        <w:r w:rsidRPr="A382620E" w:rsidDel="2F61CB6D">
          <w:rPr>
            <w:rFonts w:ascii="宋体" w:hAnsi="宋体"/>
            <w:szCs w:val="21"/>
            <w:rPrChange w:id="993" w:author="Yi, Sunny [2]" w:date="2022-01-05T20:32:00Z">
              <w:rPr/>
            </w:rPrChange>
          </w:rPr>
          <w:fldChar w:fldCharType="separate"/>
        </w:r>
        <w:r w:rsidRPr="A94A2A63" w:rsidDel="2F61CB6D">
          <w:rPr>
            <w:rFonts w:ascii="宋体" w:hAnsi="宋体"/>
            <w:szCs w:val="21"/>
            <w:rPrChange w:id="994" w:author="Yi, Sunny [2]" w:date="2022-01-05T20:32:00Z">
              <w:rPr/>
            </w:rPrChange>
          </w:rPr>
          <w:delText>28</w:delText>
        </w:r>
        <w:r w:rsidRPr="A382620E" w:rsidDel="2F61CB6D">
          <w:rPr>
            <w:rFonts w:ascii="宋体" w:hAnsi="宋体"/>
            <w:szCs w:val="21"/>
            <w:rPrChange w:id="995" w:author="Yi, Sunny [2]" w:date="2022-01-05T20:32:00Z">
              <w:rPr/>
            </w:rPrChange>
          </w:rPr>
          <w:fldChar w:fldCharType="end"/>
        </w:r>
        <w:r w:rsidRPr="DA8C859F" w:rsidDel="2F61CB6D">
          <w:rPr>
            <w:rFonts w:ascii="宋体" w:hAnsi="宋体"/>
            <w:szCs w:val="21"/>
            <w:rPrChange w:id="996" w:author="Yi, Sunny [2]" w:date="2022-01-05T20:32:00Z">
              <w:rPr/>
            </w:rPrChange>
          </w:rPr>
          <w:fldChar w:fldCharType="end"/>
        </w:r>
      </w:del>
    </w:p>
    <w:p w:rsidR="009D4198" w:rsidRPr="009D4198" w:rsidRDefault="008B251B" w:rsidP="009D4198">
      <w:pPr>
        <w:jc w:val="distribute"/>
        <w:rPr>
          <w:del w:id="997" w:author="带我浪吧带我浪吧✊✊" w:date="2022-01-06T13:11:00Z"/>
          <w:rFonts w:ascii="宋体" w:hAnsi="宋体"/>
          <w:szCs w:val="21"/>
          <w:rPrChange w:id="998" w:author="Yi, Sunny [2]" w:date="2022-01-05T20:32:00Z">
            <w:rPr>
              <w:del w:id="999" w:author="带我浪吧带我浪吧✊✊" w:date="2022-01-06T13:11:00Z"/>
            </w:rPr>
          </w:rPrChange>
        </w:rPr>
        <w:pPrChange w:id="1000" w:author="带我浪吧带我浪吧✊✊" w:date="2022-01-06T13:11:00Z">
          <w:pPr>
            <w:pStyle w:val="TOC5"/>
            <w:tabs>
              <w:tab w:val="clear" w:pos="8789"/>
            </w:tabs>
          </w:pPr>
        </w:pPrChange>
      </w:pPr>
      <w:del w:id="1001" w:author="带我浪吧带我浪吧✊✊" w:date="2022-01-06T13:11:00Z">
        <w:r w:rsidRPr="9AB77446" w:rsidDel="B385F087">
          <w:rPr>
            <w:rFonts w:ascii="宋体" w:hAnsi="宋体"/>
            <w:szCs w:val="21"/>
            <w:rPrChange w:id="1002" w:author="Yi, Sunny [2]" w:date="2022-01-05T20:32:00Z">
              <w:rPr/>
            </w:rPrChange>
          </w:rPr>
          <w:fldChar w:fldCharType="begin"/>
        </w:r>
        <w:r w:rsidRPr="D3C2F1FE" w:rsidDel="B385F087">
          <w:rPr>
            <w:rFonts w:ascii="宋体" w:hAnsi="宋体"/>
            <w:szCs w:val="21"/>
            <w:rPrChange w:id="1003" w:author="Yi, Sunny [2]" w:date="2022-01-05T20:32:00Z">
              <w:rPr/>
            </w:rPrChange>
          </w:rPr>
          <w:delInstrText xml:space="preserve"> HYPERLINK \l "_Toc31177" </w:delInstrText>
        </w:r>
        <w:r w:rsidRPr="9AB77446" w:rsidDel="B385F087">
          <w:rPr>
            <w:rFonts w:ascii="宋体" w:hAnsi="宋体"/>
            <w:szCs w:val="21"/>
            <w:rPrChange w:id="1004" w:author="Yi, Sunny [2]" w:date="2022-01-05T20:32:00Z">
              <w:rPr/>
            </w:rPrChange>
          </w:rPr>
          <w:fldChar w:fldCharType="separate"/>
        </w:r>
        <w:r w:rsidRPr="702B4794" w:rsidDel="B385F087">
          <w:rPr>
            <w:rFonts w:ascii="宋体" w:hAnsi="宋体"/>
            <w:szCs w:val="21"/>
            <w:rPrChange w:id="1005" w:author="Yi, Sunny [2]" w:date="2022-01-05T20:32:00Z">
              <w:rPr/>
            </w:rPrChange>
          </w:rPr>
          <w:delText xml:space="preserve">8.1  </w:delText>
        </w:r>
        <w:r w:rsidRPr="9B3C7850" w:rsidDel="B385F087">
          <w:rPr>
            <w:rFonts w:ascii="宋体" w:hAnsi="宋体" w:hint="eastAsia"/>
            <w:szCs w:val="21"/>
            <w:rPrChange w:id="1006" w:author="Yi, Sunny [2]" w:date="2022-01-05T20:32:00Z">
              <w:rPr>
                <w:rFonts w:hint="eastAsia"/>
              </w:rPr>
            </w:rPrChange>
          </w:rPr>
          <w:delText>一般规定</w:delText>
        </w:r>
        <w:r w:rsidRPr="86856EB9" w:rsidDel="B385F087">
          <w:rPr>
            <w:rFonts w:ascii="宋体" w:hAnsi="宋体"/>
            <w:szCs w:val="21"/>
            <w:rPrChange w:id="1007" w:author="Yi, Sunny [2]" w:date="2022-01-05T20:32:00Z">
              <w:rPr/>
            </w:rPrChange>
          </w:rPr>
          <w:tab/>
        </w:r>
        <w:r w:rsidRPr="1399ADC7" w:rsidDel="B385F087">
          <w:rPr>
            <w:rFonts w:ascii="宋体" w:hAnsi="宋体"/>
            <w:szCs w:val="21"/>
            <w:rPrChange w:id="1008" w:author="Yi, Sunny [2]" w:date="2022-01-05T20:32:00Z">
              <w:rPr/>
            </w:rPrChange>
          </w:rPr>
          <w:fldChar w:fldCharType="begin"/>
        </w:r>
        <w:r w:rsidRPr="F99165D2" w:rsidDel="B385F087">
          <w:rPr>
            <w:rFonts w:ascii="宋体" w:hAnsi="宋体"/>
            <w:szCs w:val="21"/>
            <w:rPrChange w:id="1009" w:author="Yi, Sunny [2]" w:date="2022-01-05T20:32:00Z">
              <w:rPr/>
            </w:rPrChange>
          </w:rPr>
          <w:delInstrText xml:space="preserve"> PAGEREF _Toc31177 \h </w:delInstrText>
        </w:r>
        <w:r w:rsidRPr="1399ADC7" w:rsidDel="B385F087">
          <w:rPr>
            <w:rFonts w:ascii="宋体" w:hAnsi="宋体"/>
            <w:szCs w:val="21"/>
            <w:rPrChange w:id="1010" w:author="Yi, Sunny [2]" w:date="2022-01-05T20:32:00Z">
              <w:rPr>
                <w:rFonts w:ascii="宋体" w:hAnsi="宋体"/>
                <w:szCs w:val="21"/>
              </w:rPr>
            </w:rPrChange>
          </w:rPr>
        </w:r>
        <w:r w:rsidRPr="1399ADC7" w:rsidDel="B385F087">
          <w:rPr>
            <w:rFonts w:ascii="宋体" w:hAnsi="宋体"/>
            <w:szCs w:val="21"/>
            <w:rPrChange w:id="1011" w:author="Yi, Sunny [2]" w:date="2022-01-05T20:32:00Z">
              <w:rPr/>
            </w:rPrChange>
          </w:rPr>
          <w:fldChar w:fldCharType="separate"/>
        </w:r>
        <w:r w:rsidRPr="5CE23DEA" w:rsidDel="B385F087">
          <w:rPr>
            <w:rFonts w:ascii="宋体" w:hAnsi="宋体"/>
            <w:szCs w:val="21"/>
            <w:rPrChange w:id="1012" w:author="Yi, Sunny [2]" w:date="2022-01-05T20:32:00Z">
              <w:rPr/>
            </w:rPrChange>
          </w:rPr>
          <w:delText>28</w:delText>
        </w:r>
        <w:r w:rsidRPr="1399ADC7" w:rsidDel="B385F087">
          <w:rPr>
            <w:rFonts w:ascii="宋体" w:hAnsi="宋体"/>
            <w:szCs w:val="21"/>
            <w:rPrChange w:id="1013" w:author="Yi, Sunny [2]" w:date="2022-01-05T20:32:00Z">
              <w:rPr/>
            </w:rPrChange>
          </w:rPr>
          <w:fldChar w:fldCharType="end"/>
        </w:r>
        <w:r w:rsidRPr="9AB77446" w:rsidDel="B385F087">
          <w:rPr>
            <w:rFonts w:ascii="宋体" w:hAnsi="宋体"/>
            <w:szCs w:val="21"/>
            <w:rPrChange w:id="1014" w:author="Yi, Sunny [2]" w:date="2022-01-05T20:32:00Z">
              <w:rPr/>
            </w:rPrChange>
          </w:rPr>
          <w:fldChar w:fldCharType="end"/>
        </w:r>
      </w:del>
    </w:p>
    <w:p w:rsidR="009D4198" w:rsidRPr="009D4198" w:rsidRDefault="008B251B" w:rsidP="009D4198">
      <w:pPr>
        <w:jc w:val="distribute"/>
        <w:rPr>
          <w:del w:id="1015" w:author="带我浪吧带我浪吧✊✊" w:date="2022-01-06T13:11:00Z"/>
          <w:rFonts w:ascii="宋体" w:hAnsi="宋体"/>
          <w:szCs w:val="21"/>
          <w:rPrChange w:id="1016" w:author="Yi, Sunny [2]" w:date="2022-01-05T20:32:00Z">
            <w:rPr>
              <w:del w:id="1017" w:author="带我浪吧带我浪吧✊✊" w:date="2022-01-06T13:11:00Z"/>
            </w:rPr>
          </w:rPrChange>
        </w:rPr>
        <w:pPrChange w:id="1018" w:author="带我浪吧带我浪吧✊✊" w:date="2022-01-06T13:11:00Z">
          <w:pPr>
            <w:pStyle w:val="TOC5"/>
            <w:tabs>
              <w:tab w:val="clear" w:pos="8789"/>
            </w:tabs>
          </w:pPr>
        </w:pPrChange>
      </w:pPr>
      <w:del w:id="1019" w:author="带我浪吧带我浪吧✊✊" w:date="2022-01-06T13:11:00Z">
        <w:r w:rsidRPr="1D564A47" w:rsidDel="4DA66AC6">
          <w:rPr>
            <w:rFonts w:ascii="宋体" w:hAnsi="宋体"/>
            <w:szCs w:val="21"/>
            <w:rPrChange w:id="1020" w:author="Yi, Sunny [2]" w:date="2022-01-05T20:32:00Z">
              <w:rPr/>
            </w:rPrChange>
          </w:rPr>
          <w:fldChar w:fldCharType="begin"/>
        </w:r>
        <w:r w:rsidRPr="F2B24698" w:rsidDel="4DA66AC6">
          <w:rPr>
            <w:rFonts w:ascii="宋体" w:hAnsi="宋体"/>
            <w:szCs w:val="21"/>
            <w:rPrChange w:id="1021" w:author="Yi, Sunny [2]" w:date="2022-01-05T20:32:00Z">
              <w:rPr/>
            </w:rPrChange>
          </w:rPr>
          <w:delInstrText xml:space="preserve"> HYPERLINK \l "_Toc31705" </w:delInstrText>
        </w:r>
        <w:r w:rsidRPr="1D564A47" w:rsidDel="4DA66AC6">
          <w:rPr>
            <w:rFonts w:ascii="宋体" w:hAnsi="宋体"/>
            <w:szCs w:val="21"/>
            <w:rPrChange w:id="1022" w:author="Yi, Sunny [2]" w:date="2022-01-05T20:32:00Z">
              <w:rPr/>
            </w:rPrChange>
          </w:rPr>
          <w:fldChar w:fldCharType="separate"/>
        </w:r>
        <w:r w:rsidRPr="02E08DBB" w:rsidDel="4DA66AC6">
          <w:rPr>
            <w:rFonts w:ascii="宋体" w:hAnsi="宋体"/>
            <w:szCs w:val="21"/>
            <w:rPrChange w:id="1023" w:author="Yi, Sunny [2]" w:date="2022-01-05T20:32:00Z">
              <w:rPr/>
            </w:rPrChange>
          </w:rPr>
          <w:delText xml:space="preserve">8.2  </w:delText>
        </w:r>
        <w:r w:rsidRPr="3A259A63" w:rsidDel="4DA66AC6">
          <w:rPr>
            <w:rFonts w:ascii="宋体" w:hAnsi="宋体" w:hint="eastAsia"/>
            <w:szCs w:val="21"/>
            <w:rPrChange w:id="1024" w:author="Yi, Sunny [2]" w:date="2022-01-05T20:32:00Z">
              <w:rPr>
                <w:rFonts w:hint="eastAsia"/>
              </w:rPr>
            </w:rPrChange>
          </w:rPr>
          <w:delText>验</w:delText>
        </w:r>
        <w:r w:rsidRPr="35834871" w:rsidDel="4DA66AC6">
          <w:rPr>
            <w:rFonts w:ascii="宋体" w:hAnsi="宋体"/>
            <w:szCs w:val="21"/>
            <w:rPrChange w:id="1025" w:author="Yi, Sunny [2]" w:date="2022-01-05T20:32:00Z">
              <w:rPr/>
            </w:rPrChange>
          </w:rPr>
          <w:delText xml:space="preserve">    </w:delText>
        </w:r>
        <w:r w:rsidRPr="1BA469E5" w:rsidDel="4DA66AC6">
          <w:rPr>
            <w:rFonts w:ascii="宋体" w:hAnsi="宋体" w:hint="eastAsia"/>
            <w:szCs w:val="21"/>
            <w:rPrChange w:id="1026" w:author="Yi, Sunny [2]" w:date="2022-01-05T20:32:00Z">
              <w:rPr>
                <w:rFonts w:hint="eastAsia"/>
              </w:rPr>
            </w:rPrChange>
          </w:rPr>
          <w:delText>收</w:delText>
        </w:r>
        <w:r w:rsidRPr="DB72DF5D" w:rsidDel="4DA66AC6">
          <w:rPr>
            <w:rFonts w:ascii="宋体" w:hAnsi="宋体"/>
            <w:szCs w:val="21"/>
            <w:rPrChange w:id="1027" w:author="Yi, Sunny [2]" w:date="2022-01-05T20:32:00Z">
              <w:rPr/>
            </w:rPrChange>
          </w:rPr>
          <w:tab/>
        </w:r>
        <w:r w:rsidRPr="0B230E5B" w:rsidDel="4DA66AC6">
          <w:rPr>
            <w:rFonts w:ascii="宋体" w:hAnsi="宋体"/>
            <w:szCs w:val="21"/>
            <w:rPrChange w:id="1028" w:author="Yi, Sunny [2]" w:date="2022-01-05T20:32:00Z">
              <w:rPr/>
            </w:rPrChange>
          </w:rPr>
          <w:fldChar w:fldCharType="begin"/>
        </w:r>
        <w:r w:rsidRPr="14F6892C" w:rsidDel="4DA66AC6">
          <w:rPr>
            <w:rFonts w:ascii="宋体" w:hAnsi="宋体"/>
            <w:szCs w:val="21"/>
            <w:rPrChange w:id="1029" w:author="Yi, Sunny [2]" w:date="2022-01-05T20:32:00Z">
              <w:rPr/>
            </w:rPrChange>
          </w:rPr>
          <w:delInstrText xml:space="preserve"> PAGEREF _Toc31705 \h </w:delInstrText>
        </w:r>
        <w:r w:rsidRPr="0B230E5B" w:rsidDel="4DA66AC6">
          <w:rPr>
            <w:rFonts w:ascii="宋体" w:hAnsi="宋体"/>
            <w:szCs w:val="21"/>
            <w:rPrChange w:id="1030" w:author="Yi, Sunny [2]" w:date="2022-01-05T20:32:00Z">
              <w:rPr>
                <w:rFonts w:ascii="宋体" w:hAnsi="宋体"/>
                <w:szCs w:val="21"/>
              </w:rPr>
            </w:rPrChange>
          </w:rPr>
        </w:r>
        <w:r w:rsidRPr="0B230E5B" w:rsidDel="4DA66AC6">
          <w:rPr>
            <w:rFonts w:ascii="宋体" w:hAnsi="宋体"/>
            <w:szCs w:val="21"/>
            <w:rPrChange w:id="1031" w:author="Yi, Sunny [2]" w:date="2022-01-05T20:32:00Z">
              <w:rPr/>
            </w:rPrChange>
          </w:rPr>
          <w:fldChar w:fldCharType="separate"/>
        </w:r>
        <w:r w:rsidRPr="1ADDEFD5" w:rsidDel="4DA66AC6">
          <w:rPr>
            <w:rFonts w:ascii="宋体" w:hAnsi="宋体"/>
            <w:szCs w:val="21"/>
            <w:rPrChange w:id="1032" w:author="Yi, Sunny [2]" w:date="2022-01-05T20:32:00Z">
              <w:rPr/>
            </w:rPrChange>
          </w:rPr>
          <w:delText>28</w:delText>
        </w:r>
        <w:r w:rsidRPr="0B230E5B" w:rsidDel="4DA66AC6">
          <w:rPr>
            <w:rFonts w:ascii="宋体" w:hAnsi="宋体"/>
            <w:szCs w:val="21"/>
            <w:rPrChange w:id="1033" w:author="Yi, Sunny [2]" w:date="2022-01-05T20:32:00Z">
              <w:rPr/>
            </w:rPrChange>
          </w:rPr>
          <w:fldChar w:fldCharType="end"/>
        </w:r>
        <w:r w:rsidRPr="1D564A47" w:rsidDel="4DA66AC6">
          <w:rPr>
            <w:rFonts w:ascii="宋体" w:hAnsi="宋体"/>
            <w:szCs w:val="21"/>
            <w:rPrChange w:id="1034" w:author="Yi, Sunny [2]" w:date="2022-01-05T20:32:00Z">
              <w:rPr/>
            </w:rPrChange>
          </w:rPr>
          <w:fldChar w:fldCharType="end"/>
        </w:r>
      </w:del>
    </w:p>
    <w:p w:rsidR="009D4198" w:rsidRPr="009D4198" w:rsidRDefault="008B251B" w:rsidP="009D4198">
      <w:pPr>
        <w:jc w:val="distribute"/>
        <w:rPr>
          <w:del w:id="1035" w:author="带我浪吧带我浪吧✊✊" w:date="2022-01-06T13:11:00Z"/>
          <w:rFonts w:ascii="宋体" w:hAnsi="宋体"/>
          <w:szCs w:val="21"/>
          <w:rPrChange w:id="1036" w:author="Yi, Sunny [2]" w:date="2022-01-05T20:32:00Z">
            <w:rPr>
              <w:del w:id="1037" w:author="带我浪吧带我浪吧✊✊" w:date="2022-01-06T13:11:00Z"/>
            </w:rPr>
          </w:rPrChange>
        </w:rPr>
        <w:pPrChange w:id="1038" w:author="带我浪吧带我浪吧✊✊" w:date="2022-01-06T13:11:00Z">
          <w:pPr>
            <w:pStyle w:val="TOC4"/>
            <w:tabs>
              <w:tab w:val="clear" w:pos="8789"/>
            </w:tabs>
          </w:pPr>
        </w:pPrChange>
      </w:pPr>
      <w:del w:id="1039" w:author="带我浪吧带我浪吧✊✊" w:date="2022-01-06T13:11:00Z">
        <w:r w:rsidRPr="FFA50468" w:rsidDel="C9458C6E">
          <w:rPr>
            <w:rFonts w:ascii="宋体" w:hAnsi="宋体"/>
            <w:szCs w:val="21"/>
            <w:rPrChange w:id="1040" w:author="Yi, Sunny [2]" w:date="2022-01-05T20:32:00Z">
              <w:rPr/>
            </w:rPrChange>
          </w:rPr>
          <w:fldChar w:fldCharType="begin"/>
        </w:r>
        <w:r w:rsidRPr="AD6628D3" w:rsidDel="C9458C6E">
          <w:rPr>
            <w:rFonts w:ascii="宋体" w:hAnsi="宋体"/>
            <w:szCs w:val="21"/>
            <w:rPrChange w:id="1041" w:author="Yi, Sunny [2]" w:date="2022-01-05T20:32:00Z">
              <w:rPr/>
            </w:rPrChange>
          </w:rPr>
          <w:delInstrText xml:space="preserve"> HYPERLINK \l "_Toc6238" </w:delInstrText>
        </w:r>
        <w:r w:rsidRPr="FFA50468" w:rsidDel="C9458C6E">
          <w:rPr>
            <w:rFonts w:ascii="宋体" w:hAnsi="宋体"/>
            <w:szCs w:val="21"/>
            <w:rPrChange w:id="1042" w:author="Yi, Sunny [2]" w:date="2022-01-05T20:32:00Z">
              <w:rPr/>
            </w:rPrChange>
          </w:rPr>
          <w:fldChar w:fldCharType="separate"/>
        </w:r>
        <w:r w:rsidRPr="36532394" w:rsidDel="C9458C6E">
          <w:rPr>
            <w:rFonts w:ascii="宋体" w:hAnsi="宋体" w:hint="eastAsia"/>
            <w:szCs w:val="21"/>
            <w:rPrChange w:id="1043" w:author="Yi, Sunny [2]" w:date="2022-01-05T20:32:00Z">
              <w:rPr>
                <w:rFonts w:hint="eastAsia"/>
              </w:rPr>
            </w:rPrChange>
          </w:rPr>
          <w:delText>附录</w:delText>
        </w:r>
        <w:r w:rsidRPr="9473A1EB" w:rsidDel="C9458C6E">
          <w:rPr>
            <w:rFonts w:ascii="宋体" w:hAnsi="宋体"/>
            <w:szCs w:val="21"/>
            <w:rPrChange w:id="1044" w:author="Yi, Sunny [2]" w:date="2022-01-05T20:32:00Z">
              <w:rPr/>
            </w:rPrChange>
          </w:rPr>
          <w:delText xml:space="preserve">A  </w:delText>
        </w:r>
        <w:r w:rsidRPr="5950622F" w:rsidDel="C9458C6E">
          <w:rPr>
            <w:rFonts w:ascii="宋体" w:hAnsi="宋体" w:hint="eastAsia"/>
            <w:szCs w:val="21"/>
            <w:rPrChange w:id="1045" w:author="Yi, Sunny [2]" w:date="2022-01-05T20:32:00Z">
              <w:rPr>
                <w:rFonts w:hint="eastAsia"/>
              </w:rPr>
            </w:rPrChange>
          </w:rPr>
          <w:delText>防火封堵</w:delText>
        </w:r>
        <w:r w:rsidRPr="1AFF3087" w:rsidDel="C9458C6E">
          <w:rPr>
            <w:rFonts w:ascii="宋体" w:hAnsi="宋体" w:hint="eastAsia"/>
            <w:szCs w:val="21"/>
            <w:rPrChange w:id="1046" w:author="Yi, Sunny [2]" w:date="2022-01-05T20:32:00Z">
              <w:rPr>
                <w:rFonts w:hint="eastAsia"/>
              </w:rPr>
            </w:rPrChange>
          </w:rPr>
          <w:delText>隐蔽工程质量验收记录</w:delText>
        </w:r>
        <w:r w:rsidRPr="CBC924EB" w:rsidDel="C9458C6E">
          <w:rPr>
            <w:rFonts w:ascii="宋体" w:hAnsi="宋体"/>
            <w:szCs w:val="21"/>
            <w:rPrChange w:id="1047" w:author="Yi, Sunny [2]" w:date="2022-01-05T20:32:00Z">
              <w:rPr/>
            </w:rPrChange>
          </w:rPr>
          <w:tab/>
        </w:r>
        <w:r w:rsidRPr="22CF19A8" w:rsidDel="C9458C6E">
          <w:rPr>
            <w:rFonts w:ascii="宋体" w:hAnsi="宋体"/>
            <w:szCs w:val="21"/>
            <w:rPrChange w:id="1048" w:author="Yi, Sunny [2]" w:date="2022-01-05T20:32:00Z">
              <w:rPr/>
            </w:rPrChange>
          </w:rPr>
          <w:fldChar w:fldCharType="begin"/>
        </w:r>
        <w:r w:rsidRPr="73C44203" w:rsidDel="C9458C6E">
          <w:rPr>
            <w:rFonts w:ascii="宋体" w:hAnsi="宋体"/>
            <w:szCs w:val="21"/>
            <w:rPrChange w:id="1049" w:author="Yi, Sunny [2]" w:date="2022-01-05T20:32:00Z">
              <w:rPr/>
            </w:rPrChange>
          </w:rPr>
          <w:delInstrText xml:space="preserve"> PAGEREF _Toc6238 \h </w:delInstrText>
        </w:r>
        <w:r w:rsidRPr="22CF19A8" w:rsidDel="C9458C6E">
          <w:rPr>
            <w:rFonts w:ascii="宋体" w:hAnsi="宋体"/>
            <w:szCs w:val="21"/>
            <w:rPrChange w:id="1050" w:author="Yi, Sunny [2]" w:date="2022-01-05T20:32:00Z">
              <w:rPr>
                <w:rFonts w:ascii="宋体" w:hAnsi="宋体"/>
                <w:szCs w:val="21"/>
              </w:rPr>
            </w:rPrChange>
          </w:rPr>
        </w:r>
        <w:r w:rsidRPr="22CF19A8" w:rsidDel="C9458C6E">
          <w:rPr>
            <w:rFonts w:ascii="宋体" w:hAnsi="宋体"/>
            <w:szCs w:val="21"/>
            <w:rPrChange w:id="1051" w:author="Yi, Sunny [2]" w:date="2022-01-05T20:32:00Z">
              <w:rPr/>
            </w:rPrChange>
          </w:rPr>
          <w:fldChar w:fldCharType="separate"/>
        </w:r>
        <w:r w:rsidRPr="948C1997" w:rsidDel="C9458C6E">
          <w:rPr>
            <w:rFonts w:ascii="宋体" w:hAnsi="宋体"/>
            <w:szCs w:val="21"/>
            <w:rPrChange w:id="1052" w:author="Yi, Sunny [2]" w:date="2022-01-05T20:32:00Z">
              <w:rPr/>
            </w:rPrChange>
          </w:rPr>
          <w:delText>30</w:delText>
        </w:r>
        <w:r w:rsidRPr="22CF19A8" w:rsidDel="C9458C6E">
          <w:rPr>
            <w:rFonts w:ascii="宋体" w:hAnsi="宋体"/>
            <w:szCs w:val="21"/>
            <w:rPrChange w:id="1053" w:author="Yi, Sunny [2]" w:date="2022-01-05T20:32:00Z">
              <w:rPr/>
            </w:rPrChange>
          </w:rPr>
          <w:fldChar w:fldCharType="end"/>
        </w:r>
        <w:r w:rsidRPr="FFA50468" w:rsidDel="C9458C6E">
          <w:rPr>
            <w:rFonts w:ascii="宋体" w:hAnsi="宋体"/>
            <w:szCs w:val="21"/>
            <w:rPrChange w:id="1054" w:author="Yi, Sunny [2]" w:date="2022-01-05T20:32:00Z">
              <w:rPr/>
            </w:rPrChange>
          </w:rPr>
          <w:fldChar w:fldCharType="end"/>
        </w:r>
      </w:del>
    </w:p>
    <w:p w:rsidR="009D4198" w:rsidRPr="009D4198" w:rsidRDefault="008B251B" w:rsidP="009D4198">
      <w:pPr>
        <w:jc w:val="distribute"/>
        <w:rPr>
          <w:del w:id="1055" w:author="带我浪吧带我浪吧✊✊" w:date="2022-01-06T13:11:00Z"/>
          <w:rFonts w:ascii="宋体" w:hAnsi="宋体"/>
          <w:szCs w:val="21"/>
          <w:rPrChange w:id="1056" w:author="Yi, Sunny [2]" w:date="2022-01-05T20:32:00Z">
            <w:rPr>
              <w:del w:id="1057" w:author="带我浪吧带我浪吧✊✊" w:date="2022-01-06T13:11:00Z"/>
            </w:rPr>
          </w:rPrChange>
        </w:rPr>
        <w:pPrChange w:id="1058" w:author="带我浪吧带我浪吧✊✊" w:date="2022-01-06T13:11:00Z">
          <w:pPr>
            <w:pStyle w:val="TOC4"/>
            <w:tabs>
              <w:tab w:val="clear" w:pos="8789"/>
            </w:tabs>
          </w:pPr>
        </w:pPrChange>
      </w:pPr>
      <w:del w:id="1059" w:author="带我浪吧带我浪吧✊✊" w:date="2022-01-06T13:11:00Z">
        <w:r w:rsidRPr="8DF429E3" w:rsidDel="3B83B978">
          <w:rPr>
            <w:rFonts w:ascii="宋体" w:hAnsi="宋体"/>
            <w:szCs w:val="21"/>
            <w:rPrChange w:id="1060" w:author="Yi, Sunny [2]" w:date="2022-01-05T20:32:00Z">
              <w:rPr/>
            </w:rPrChange>
          </w:rPr>
          <w:fldChar w:fldCharType="begin"/>
        </w:r>
        <w:r w:rsidRPr="E80DAD32" w:rsidDel="3B83B978">
          <w:rPr>
            <w:rFonts w:ascii="宋体" w:hAnsi="宋体"/>
            <w:szCs w:val="21"/>
            <w:rPrChange w:id="1061" w:author="Yi, Sunny [2]" w:date="2022-01-05T20:32:00Z">
              <w:rPr/>
            </w:rPrChange>
          </w:rPr>
          <w:delInstrText xml:space="preserve"> HYPERLINK \l "_Toc8929" </w:delInstrText>
        </w:r>
        <w:r w:rsidRPr="8DF429E3" w:rsidDel="3B83B978">
          <w:rPr>
            <w:rFonts w:ascii="宋体" w:hAnsi="宋体"/>
            <w:szCs w:val="21"/>
            <w:rPrChange w:id="1062" w:author="Yi, Sunny [2]" w:date="2022-01-05T20:32:00Z">
              <w:rPr/>
            </w:rPrChange>
          </w:rPr>
          <w:fldChar w:fldCharType="separate"/>
        </w:r>
        <w:r w:rsidRPr="C51B5CD0" w:rsidDel="3B83B978">
          <w:rPr>
            <w:rFonts w:ascii="宋体" w:hAnsi="宋体" w:hint="eastAsia"/>
            <w:szCs w:val="21"/>
            <w:rPrChange w:id="1063" w:author="Yi, Sunny [2]" w:date="2022-01-05T20:32:00Z">
              <w:rPr>
                <w:rFonts w:hint="eastAsia"/>
              </w:rPr>
            </w:rPrChange>
          </w:rPr>
          <w:delText>附录</w:delText>
        </w:r>
        <w:r w:rsidRPr="609B75DD" w:rsidDel="3B83B978">
          <w:rPr>
            <w:rFonts w:ascii="宋体" w:hAnsi="宋体"/>
            <w:szCs w:val="21"/>
            <w:rPrChange w:id="1064" w:author="Yi, Sunny [2]" w:date="2022-01-05T20:32:00Z">
              <w:rPr/>
            </w:rPrChange>
          </w:rPr>
          <w:delText xml:space="preserve">B  </w:delText>
        </w:r>
        <w:r w:rsidRPr="DAB61031" w:rsidDel="3B83B978">
          <w:rPr>
            <w:rFonts w:ascii="宋体" w:hAnsi="宋体" w:hint="eastAsia"/>
            <w:szCs w:val="21"/>
            <w:rPrChange w:id="1065" w:author="Yi, Sunny [2]" w:date="2022-01-05T20:32:00Z">
              <w:rPr>
                <w:rFonts w:hint="eastAsia"/>
              </w:rPr>
            </w:rPrChange>
          </w:rPr>
          <w:delText>防火封堵施工过程检查记录</w:delText>
        </w:r>
        <w:r w:rsidRPr="A800E88B" w:rsidDel="3B83B978">
          <w:rPr>
            <w:rFonts w:ascii="宋体" w:hAnsi="宋体"/>
            <w:szCs w:val="21"/>
            <w:rPrChange w:id="1066" w:author="Yi, Sunny [2]" w:date="2022-01-05T20:32:00Z">
              <w:rPr/>
            </w:rPrChange>
          </w:rPr>
          <w:tab/>
        </w:r>
        <w:r w:rsidRPr="F997D2DD" w:rsidDel="3B83B978">
          <w:rPr>
            <w:rFonts w:ascii="宋体" w:hAnsi="宋体"/>
            <w:szCs w:val="21"/>
            <w:rPrChange w:id="1067" w:author="Yi, Sunny [2]" w:date="2022-01-05T20:32:00Z">
              <w:rPr/>
            </w:rPrChange>
          </w:rPr>
          <w:fldChar w:fldCharType="begin"/>
        </w:r>
        <w:r w:rsidRPr="5728E50A" w:rsidDel="3B83B978">
          <w:rPr>
            <w:rFonts w:ascii="宋体" w:hAnsi="宋体"/>
            <w:szCs w:val="21"/>
            <w:rPrChange w:id="1068" w:author="Yi, Sunny [2]" w:date="2022-01-05T20:32:00Z">
              <w:rPr/>
            </w:rPrChange>
          </w:rPr>
          <w:delInstrText xml:space="preserve"> PAGEREF _Toc8929 \h </w:delInstrText>
        </w:r>
        <w:r w:rsidRPr="F997D2DD" w:rsidDel="3B83B978">
          <w:rPr>
            <w:rFonts w:ascii="宋体" w:hAnsi="宋体"/>
            <w:szCs w:val="21"/>
            <w:rPrChange w:id="1069" w:author="Yi, Sunny [2]" w:date="2022-01-05T20:32:00Z">
              <w:rPr>
                <w:rFonts w:ascii="宋体" w:hAnsi="宋体"/>
                <w:szCs w:val="21"/>
              </w:rPr>
            </w:rPrChange>
          </w:rPr>
        </w:r>
        <w:r w:rsidRPr="F997D2DD" w:rsidDel="3B83B978">
          <w:rPr>
            <w:rFonts w:ascii="宋体" w:hAnsi="宋体"/>
            <w:szCs w:val="21"/>
            <w:rPrChange w:id="1070" w:author="Yi, Sunny [2]" w:date="2022-01-05T20:32:00Z">
              <w:rPr/>
            </w:rPrChange>
          </w:rPr>
          <w:fldChar w:fldCharType="separate"/>
        </w:r>
        <w:r w:rsidRPr="E8F8D026" w:rsidDel="3B83B978">
          <w:rPr>
            <w:rFonts w:ascii="宋体" w:hAnsi="宋体"/>
            <w:szCs w:val="21"/>
            <w:rPrChange w:id="1071" w:author="Yi, Sunny [2]" w:date="2022-01-05T20:32:00Z">
              <w:rPr/>
            </w:rPrChange>
          </w:rPr>
          <w:delText>31</w:delText>
        </w:r>
        <w:r w:rsidRPr="F997D2DD" w:rsidDel="3B83B978">
          <w:rPr>
            <w:rFonts w:ascii="宋体" w:hAnsi="宋体"/>
            <w:szCs w:val="21"/>
            <w:rPrChange w:id="1072" w:author="Yi, Sunny [2]" w:date="2022-01-05T20:32:00Z">
              <w:rPr/>
            </w:rPrChange>
          </w:rPr>
          <w:fldChar w:fldCharType="end"/>
        </w:r>
        <w:r w:rsidRPr="8DF429E3" w:rsidDel="3B83B978">
          <w:rPr>
            <w:rFonts w:ascii="宋体" w:hAnsi="宋体"/>
            <w:szCs w:val="21"/>
            <w:rPrChange w:id="1073" w:author="Yi, Sunny [2]" w:date="2022-01-05T20:32:00Z">
              <w:rPr/>
            </w:rPrChange>
          </w:rPr>
          <w:fldChar w:fldCharType="end"/>
        </w:r>
      </w:del>
    </w:p>
    <w:p w:rsidR="009D4198" w:rsidRPr="009D4198" w:rsidRDefault="008B251B" w:rsidP="009D4198">
      <w:pPr>
        <w:jc w:val="distribute"/>
        <w:rPr>
          <w:del w:id="1074" w:author="带我浪吧带我浪吧✊✊" w:date="2022-01-06T13:11:00Z"/>
          <w:rFonts w:ascii="宋体" w:hAnsi="宋体"/>
          <w:szCs w:val="21"/>
          <w:rPrChange w:id="1075" w:author="Yi, Sunny [2]" w:date="2022-01-05T20:32:00Z">
            <w:rPr>
              <w:del w:id="1076" w:author="带我浪吧带我浪吧✊✊" w:date="2022-01-06T13:11:00Z"/>
            </w:rPr>
          </w:rPrChange>
        </w:rPr>
        <w:pPrChange w:id="1077" w:author="带我浪吧带我浪吧✊✊" w:date="2022-01-06T13:11:00Z">
          <w:pPr>
            <w:pStyle w:val="TOC4"/>
            <w:tabs>
              <w:tab w:val="clear" w:pos="8789"/>
            </w:tabs>
          </w:pPr>
        </w:pPrChange>
      </w:pPr>
      <w:del w:id="1078" w:author="带我浪吧带我浪吧✊✊" w:date="2022-01-06T13:11:00Z">
        <w:r w:rsidRPr="172A68FD" w:rsidDel="F814EF83">
          <w:rPr>
            <w:rFonts w:ascii="宋体" w:hAnsi="宋体"/>
            <w:szCs w:val="21"/>
            <w:rPrChange w:id="1079" w:author="Yi, Sunny [2]" w:date="2022-01-05T20:32:00Z">
              <w:rPr/>
            </w:rPrChange>
          </w:rPr>
          <w:fldChar w:fldCharType="begin"/>
        </w:r>
        <w:r w:rsidRPr="8CE6F741" w:rsidDel="F814EF83">
          <w:rPr>
            <w:rFonts w:ascii="宋体" w:hAnsi="宋体"/>
            <w:szCs w:val="21"/>
            <w:rPrChange w:id="1080" w:author="Yi, Sunny [2]" w:date="2022-01-05T20:32:00Z">
              <w:rPr/>
            </w:rPrChange>
          </w:rPr>
          <w:delInstrText xml:space="preserve"> HYPERLINK \l "_Toc19087" </w:delInstrText>
        </w:r>
        <w:r w:rsidRPr="172A68FD" w:rsidDel="F814EF83">
          <w:rPr>
            <w:rFonts w:ascii="宋体" w:hAnsi="宋体"/>
            <w:szCs w:val="21"/>
            <w:rPrChange w:id="1081" w:author="Yi, Sunny [2]" w:date="2022-01-05T20:32:00Z">
              <w:rPr/>
            </w:rPrChange>
          </w:rPr>
          <w:fldChar w:fldCharType="separate"/>
        </w:r>
        <w:r w:rsidRPr="2BE38921" w:rsidDel="F814EF83">
          <w:rPr>
            <w:rFonts w:ascii="宋体" w:hAnsi="宋体" w:hint="eastAsia"/>
            <w:szCs w:val="21"/>
            <w:rPrChange w:id="1082" w:author="Yi, Sunny [2]" w:date="2022-01-05T20:32:00Z">
              <w:rPr>
                <w:rFonts w:hint="eastAsia"/>
              </w:rPr>
            </w:rPrChange>
          </w:rPr>
          <w:delText>本标准用词说明</w:delText>
        </w:r>
        <w:r w:rsidRPr="32DE8B40" w:rsidDel="F814EF83">
          <w:rPr>
            <w:rFonts w:ascii="宋体" w:hAnsi="宋体"/>
            <w:szCs w:val="21"/>
            <w:rPrChange w:id="1083" w:author="Yi, Sunny [2]" w:date="2022-01-05T20:32:00Z">
              <w:rPr/>
            </w:rPrChange>
          </w:rPr>
          <w:tab/>
        </w:r>
        <w:r w:rsidRPr="A2A57E4C" w:rsidDel="F814EF83">
          <w:rPr>
            <w:rFonts w:ascii="宋体" w:hAnsi="宋体"/>
            <w:szCs w:val="21"/>
            <w:rPrChange w:id="1084" w:author="Yi, Sunny [2]" w:date="2022-01-05T20:32:00Z">
              <w:rPr/>
            </w:rPrChange>
          </w:rPr>
          <w:fldChar w:fldCharType="begin"/>
        </w:r>
        <w:r w:rsidRPr="08CE66F6" w:rsidDel="F814EF83">
          <w:rPr>
            <w:rFonts w:ascii="宋体" w:hAnsi="宋体"/>
            <w:szCs w:val="21"/>
            <w:rPrChange w:id="1085" w:author="Yi, Sunny [2]" w:date="2022-01-05T20:32:00Z">
              <w:rPr/>
            </w:rPrChange>
          </w:rPr>
          <w:delInstrText xml:space="preserve"> PAGEREF _Toc19087 \h </w:delInstrText>
        </w:r>
        <w:r w:rsidRPr="A2A57E4C" w:rsidDel="F814EF83">
          <w:rPr>
            <w:rFonts w:ascii="宋体" w:hAnsi="宋体"/>
            <w:szCs w:val="21"/>
            <w:rPrChange w:id="1086" w:author="Yi, Sunny [2]" w:date="2022-01-05T20:32:00Z">
              <w:rPr>
                <w:rFonts w:ascii="宋体" w:hAnsi="宋体"/>
                <w:szCs w:val="21"/>
              </w:rPr>
            </w:rPrChange>
          </w:rPr>
        </w:r>
        <w:r w:rsidRPr="A2A57E4C" w:rsidDel="F814EF83">
          <w:rPr>
            <w:rFonts w:ascii="宋体" w:hAnsi="宋体"/>
            <w:szCs w:val="21"/>
            <w:rPrChange w:id="1087" w:author="Yi, Sunny [2]" w:date="2022-01-05T20:32:00Z">
              <w:rPr/>
            </w:rPrChange>
          </w:rPr>
          <w:fldChar w:fldCharType="separate"/>
        </w:r>
        <w:r w:rsidRPr="B433B4D6" w:rsidDel="F814EF83">
          <w:rPr>
            <w:rFonts w:ascii="宋体" w:hAnsi="宋体"/>
            <w:szCs w:val="21"/>
            <w:rPrChange w:id="1088" w:author="Yi, Sunny [2]" w:date="2022-01-05T20:32:00Z">
              <w:rPr/>
            </w:rPrChange>
          </w:rPr>
          <w:delText>33</w:delText>
        </w:r>
        <w:r w:rsidRPr="A2A57E4C" w:rsidDel="F814EF83">
          <w:rPr>
            <w:rFonts w:ascii="宋体" w:hAnsi="宋体"/>
            <w:szCs w:val="21"/>
            <w:rPrChange w:id="1089" w:author="Yi, Sunny [2]" w:date="2022-01-05T20:32:00Z">
              <w:rPr/>
            </w:rPrChange>
          </w:rPr>
          <w:fldChar w:fldCharType="end"/>
        </w:r>
        <w:r w:rsidRPr="172A68FD" w:rsidDel="F814EF83">
          <w:rPr>
            <w:rFonts w:ascii="宋体" w:hAnsi="宋体"/>
            <w:szCs w:val="21"/>
            <w:rPrChange w:id="1090" w:author="Yi, Sunny [2]" w:date="2022-01-05T20:32:00Z">
              <w:rPr/>
            </w:rPrChange>
          </w:rPr>
          <w:fldChar w:fldCharType="end"/>
        </w:r>
      </w:del>
    </w:p>
    <w:p w:rsidR="009D4198" w:rsidRPr="009D4198" w:rsidRDefault="008B251B" w:rsidP="009D4198">
      <w:pPr>
        <w:jc w:val="distribute"/>
        <w:rPr>
          <w:del w:id="1091" w:author="带我浪吧带我浪吧✊✊" w:date="2022-01-06T13:11:00Z"/>
          <w:rFonts w:ascii="宋体" w:hAnsi="宋体"/>
          <w:szCs w:val="21"/>
          <w:rPrChange w:id="1092" w:author="Yi, Sunny [2]" w:date="2022-01-05T20:32:00Z">
            <w:rPr>
              <w:del w:id="1093" w:author="带我浪吧带我浪吧✊✊" w:date="2022-01-06T13:11:00Z"/>
            </w:rPr>
          </w:rPrChange>
        </w:rPr>
        <w:pPrChange w:id="1094" w:author="带我浪吧带我浪吧✊✊" w:date="2022-01-06T13:11:00Z">
          <w:pPr>
            <w:pStyle w:val="TOC4"/>
            <w:tabs>
              <w:tab w:val="clear" w:pos="8789"/>
            </w:tabs>
          </w:pPr>
        </w:pPrChange>
      </w:pPr>
      <w:del w:id="1095" w:author="带我浪吧带我浪吧✊✊" w:date="2022-01-06T13:11:00Z">
        <w:r w:rsidRPr="F9AF2A1D" w:rsidDel="5FE98D6D">
          <w:rPr>
            <w:rFonts w:ascii="宋体" w:hAnsi="宋体"/>
            <w:szCs w:val="21"/>
            <w:rPrChange w:id="1096" w:author="Yi, Sunny [2]" w:date="2022-01-05T20:32:00Z">
              <w:rPr/>
            </w:rPrChange>
          </w:rPr>
          <w:fldChar w:fldCharType="begin"/>
        </w:r>
        <w:r w:rsidRPr="989EA953" w:rsidDel="5FE98D6D">
          <w:rPr>
            <w:rFonts w:ascii="宋体" w:hAnsi="宋体"/>
            <w:szCs w:val="21"/>
            <w:rPrChange w:id="1097" w:author="Yi, Sunny [2]" w:date="2022-01-05T20:32:00Z">
              <w:rPr/>
            </w:rPrChange>
          </w:rPr>
          <w:delInstrText xml:space="preserve"> HYPERLINK \l "_Toc1939" </w:delInstrText>
        </w:r>
        <w:r w:rsidRPr="F9AF2A1D" w:rsidDel="5FE98D6D">
          <w:rPr>
            <w:rFonts w:ascii="宋体" w:hAnsi="宋体"/>
            <w:szCs w:val="21"/>
            <w:rPrChange w:id="1098" w:author="Yi, Sunny [2]" w:date="2022-01-05T20:32:00Z">
              <w:rPr/>
            </w:rPrChange>
          </w:rPr>
          <w:fldChar w:fldCharType="separate"/>
        </w:r>
        <w:r w:rsidRPr="F7EC7AAA" w:rsidDel="5FE98D6D">
          <w:rPr>
            <w:rFonts w:ascii="宋体" w:hAnsi="宋体" w:hint="eastAsia"/>
            <w:szCs w:val="21"/>
            <w:rPrChange w:id="1099" w:author="Yi, Sunny [2]" w:date="2022-01-05T20:32:00Z">
              <w:rPr>
                <w:rFonts w:hint="eastAsia"/>
              </w:rPr>
            </w:rPrChange>
          </w:rPr>
          <w:delText>引用标准名录（更新规范）</w:delText>
        </w:r>
        <w:r w:rsidRPr="82BBA0B1" w:rsidDel="5FE98D6D">
          <w:rPr>
            <w:rFonts w:ascii="宋体" w:hAnsi="宋体"/>
            <w:szCs w:val="21"/>
            <w:rPrChange w:id="1100" w:author="Yi, Sunny [2]" w:date="2022-01-05T20:32:00Z">
              <w:rPr/>
            </w:rPrChange>
          </w:rPr>
          <w:tab/>
        </w:r>
        <w:r w:rsidRPr="13C7632F" w:rsidDel="5FE98D6D">
          <w:rPr>
            <w:rFonts w:ascii="宋体" w:hAnsi="宋体"/>
            <w:szCs w:val="21"/>
            <w:rPrChange w:id="1101" w:author="Yi, Sunny [2]" w:date="2022-01-05T20:32:00Z">
              <w:rPr/>
            </w:rPrChange>
          </w:rPr>
          <w:fldChar w:fldCharType="begin"/>
        </w:r>
        <w:r w:rsidRPr="37BCC132" w:rsidDel="5FE98D6D">
          <w:rPr>
            <w:rFonts w:ascii="宋体" w:hAnsi="宋体"/>
            <w:szCs w:val="21"/>
            <w:rPrChange w:id="1102" w:author="Yi, Sunny [2]" w:date="2022-01-05T20:32:00Z">
              <w:rPr/>
            </w:rPrChange>
          </w:rPr>
          <w:delInstrText xml:space="preserve"> PAGEREF _Toc1939 \h </w:delInstrText>
        </w:r>
        <w:r w:rsidRPr="13C7632F" w:rsidDel="5FE98D6D">
          <w:rPr>
            <w:rFonts w:ascii="宋体" w:hAnsi="宋体"/>
            <w:szCs w:val="21"/>
            <w:rPrChange w:id="1103" w:author="Yi, Sunny [2]" w:date="2022-01-05T20:32:00Z">
              <w:rPr>
                <w:rFonts w:ascii="宋体" w:hAnsi="宋体"/>
                <w:szCs w:val="21"/>
              </w:rPr>
            </w:rPrChange>
          </w:rPr>
        </w:r>
        <w:r w:rsidRPr="13C7632F" w:rsidDel="5FE98D6D">
          <w:rPr>
            <w:rFonts w:ascii="宋体" w:hAnsi="宋体"/>
            <w:szCs w:val="21"/>
            <w:rPrChange w:id="1104" w:author="Yi, Sunny [2]" w:date="2022-01-05T20:32:00Z">
              <w:rPr/>
            </w:rPrChange>
          </w:rPr>
          <w:fldChar w:fldCharType="separate"/>
        </w:r>
        <w:r w:rsidRPr="AED5E4D7" w:rsidDel="5FE98D6D">
          <w:rPr>
            <w:rFonts w:ascii="宋体" w:hAnsi="宋体"/>
            <w:szCs w:val="21"/>
            <w:rPrChange w:id="1105" w:author="Yi, Sunny [2]" w:date="2022-01-05T20:32:00Z">
              <w:rPr/>
            </w:rPrChange>
          </w:rPr>
          <w:delText>34</w:delText>
        </w:r>
        <w:r w:rsidRPr="13C7632F" w:rsidDel="5FE98D6D">
          <w:rPr>
            <w:rFonts w:ascii="宋体" w:hAnsi="宋体"/>
            <w:szCs w:val="21"/>
            <w:rPrChange w:id="1106" w:author="Yi, Sunny [2]" w:date="2022-01-05T20:32:00Z">
              <w:rPr/>
            </w:rPrChange>
          </w:rPr>
          <w:fldChar w:fldCharType="end"/>
        </w:r>
        <w:r w:rsidRPr="F9AF2A1D" w:rsidDel="5FE98D6D">
          <w:rPr>
            <w:rFonts w:ascii="宋体" w:hAnsi="宋体"/>
            <w:szCs w:val="21"/>
            <w:rPrChange w:id="1107" w:author="Yi, Sunny [2]" w:date="2022-01-05T20:32:00Z">
              <w:rPr/>
            </w:rPrChange>
          </w:rPr>
          <w:fldChar w:fldCharType="end"/>
        </w:r>
      </w:del>
    </w:p>
    <w:p w:rsidR="009D4198" w:rsidRPr="009D4198" w:rsidRDefault="008B251B" w:rsidP="009D4198">
      <w:pPr>
        <w:jc w:val="distribute"/>
        <w:rPr>
          <w:del w:id="1108" w:author="带我浪吧带我浪吧✊✊" w:date="2022-01-06T13:11:00Z"/>
          <w:rFonts w:ascii="宋体" w:hAnsi="宋体"/>
          <w:szCs w:val="21"/>
          <w:rPrChange w:id="1109" w:author="Yi, Sunny [2]" w:date="2022-01-05T20:32:00Z">
            <w:rPr>
              <w:del w:id="1110" w:author="带我浪吧带我浪吧✊✊" w:date="2022-01-06T13:11:00Z"/>
            </w:rPr>
          </w:rPrChange>
        </w:rPr>
        <w:pPrChange w:id="1111" w:author="带我浪吧带我浪吧✊✊" w:date="2022-01-06T13:11:00Z">
          <w:pPr>
            <w:pStyle w:val="TOC4"/>
            <w:tabs>
              <w:tab w:val="clear" w:pos="8789"/>
            </w:tabs>
          </w:pPr>
        </w:pPrChange>
      </w:pPr>
      <w:del w:id="1112" w:author="带我浪吧带我浪吧✊✊" w:date="2022-01-06T13:11:00Z">
        <w:r w:rsidRPr="B6DC31B7" w:rsidDel="44F1F1C2">
          <w:rPr>
            <w:rFonts w:ascii="宋体" w:hAnsi="宋体"/>
            <w:szCs w:val="21"/>
            <w:rPrChange w:id="1113" w:author="Yi, Sunny [2]" w:date="2022-01-05T20:32:00Z">
              <w:rPr/>
            </w:rPrChange>
          </w:rPr>
          <w:fldChar w:fldCharType="begin"/>
        </w:r>
        <w:r w:rsidRPr="41D06CBE" w:rsidDel="44F1F1C2">
          <w:rPr>
            <w:rFonts w:ascii="宋体" w:hAnsi="宋体"/>
            <w:szCs w:val="21"/>
            <w:rPrChange w:id="1114" w:author="Yi, Sunny [2]" w:date="2022-01-05T20:32:00Z">
              <w:rPr/>
            </w:rPrChange>
          </w:rPr>
          <w:delInstrText xml:space="preserve"> HY</w:delInstrText>
        </w:r>
        <w:r w:rsidRPr="F814742E" w:rsidDel="44F1F1C2">
          <w:rPr>
            <w:rFonts w:ascii="宋体" w:hAnsi="宋体"/>
            <w:szCs w:val="21"/>
            <w:rPrChange w:id="1115" w:author="Yi, Sunny [2]" w:date="2022-01-05T20:32:00Z">
              <w:rPr/>
            </w:rPrChange>
          </w:rPr>
          <w:delInstrText xml:space="preserve">PERLINK \l "_Toc10976" </w:delInstrText>
        </w:r>
        <w:r w:rsidRPr="B6DC31B7" w:rsidDel="44F1F1C2">
          <w:rPr>
            <w:rFonts w:ascii="宋体" w:hAnsi="宋体"/>
            <w:szCs w:val="21"/>
            <w:rPrChange w:id="1116" w:author="Yi, Sunny [2]" w:date="2022-01-05T20:32:00Z">
              <w:rPr/>
            </w:rPrChange>
          </w:rPr>
          <w:fldChar w:fldCharType="separate"/>
        </w:r>
        <w:r w:rsidRPr="F2655CA8" w:rsidDel="44F1F1C2">
          <w:rPr>
            <w:rFonts w:ascii="宋体" w:hAnsi="宋体"/>
            <w:szCs w:val="21"/>
            <w:rPrChange w:id="1117" w:author="Yi, Sunny [2]" w:date="2022-01-05T20:32:00Z">
              <w:rPr/>
            </w:rPrChange>
          </w:rPr>
          <w:delText xml:space="preserve">1  </w:delText>
        </w:r>
        <w:r w:rsidRPr="872EE3C3" w:rsidDel="44F1F1C2">
          <w:rPr>
            <w:rFonts w:ascii="宋体" w:hAnsi="宋体" w:hint="eastAsia"/>
            <w:szCs w:val="21"/>
            <w:rPrChange w:id="1118" w:author="Yi, Sunny [2]" w:date="2022-01-05T20:32:00Z">
              <w:rPr>
                <w:rFonts w:hint="eastAsia"/>
              </w:rPr>
            </w:rPrChange>
          </w:rPr>
          <w:delText>总</w:delText>
        </w:r>
        <w:r w:rsidRPr="B70434D0" w:rsidDel="44F1F1C2">
          <w:rPr>
            <w:rFonts w:ascii="宋体" w:hAnsi="宋体"/>
            <w:szCs w:val="21"/>
            <w:rPrChange w:id="1119" w:author="Yi, Sunny [2]" w:date="2022-01-05T20:32:00Z">
              <w:rPr/>
            </w:rPrChange>
          </w:rPr>
          <w:delText xml:space="preserve">  </w:delText>
        </w:r>
        <w:r w:rsidRPr="ECFD2FDC" w:rsidDel="44F1F1C2">
          <w:rPr>
            <w:rFonts w:ascii="宋体" w:hAnsi="宋体" w:hint="eastAsia"/>
            <w:szCs w:val="21"/>
            <w:rPrChange w:id="1120" w:author="Yi, Sunny [2]" w:date="2022-01-05T20:32:00Z">
              <w:rPr>
                <w:rFonts w:hint="eastAsia"/>
              </w:rPr>
            </w:rPrChange>
          </w:rPr>
          <w:delText>则</w:delText>
        </w:r>
        <w:r w:rsidRPr="38F4E3C4" w:rsidDel="44F1F1C2">
          <w:rPr>
            <w:rFonts w:ascii="宋体" w:hAnsi="宋体"/>
            <w:szCs w:val="21"/>
            <w:rPrChange w:id="1121" w:author="Yi, Sunny [2]" w:date="2022-01-05T20:32:00Z">
              <w:rPr/>
            </w:rPrChange>
          </w:rPr>
          <w:tab/>
        </w:r>
        <w:r w:rsidRPr="A82E0BF8" w:rsidDel="44F1F1C2">
          <w:rPr>
            <w:rFonts w:ascii="宋体" w:hAnsi="宋体"/>
            <w:szCs w:val="21"/>
            <w:rPrChange w:id="1122" w:author="Yi, Sunny [2]" w:date="2022-01-05T20:32:00Z">
              <w:rPr/>
            </w:rPrChange>
          </w:rPr>
          <w:fldChar w:fldCharType="begin"/>
        </w:r>
        <w:r w:rsidRPr="34598AA7" w:rsidDel="44F1F1C2">
          <w:rPr>
            <w:rFonts w:ascii="宋体" w:hAnsi="宋体"/>
            <w:szCs w:val="21"/>
            <w:rPrChange w:id="1123" w:author="Yi, Sunny [2]" w:date="2022-01-05T20:32:00Z">
              <w:rPr/>
            </w:rPrChange>
          </w:rPr>
          <w:delInstrText xml:space="preserve"> PAGEREF _Toc10976 \h </w:delInstrText>
        </w:r>
        <w:r w:rsidRPr="A82E0BF8" w:rsidDel="44F1F1C2">
          <w:rPr>
            <w:rFonts w:ascii="宋体" w:hAnsi="宋体"/>
            <w:szCs w:val="21"/>
            <w:rPrChange w:id="1124" w:author="Yi, Sunny [2]" w:date="2022-01-05T20:32:00Z">
              <w:rPr>
                <w:rFonts w:ascii="宋体" w:hAnsi="宋体"/>
                <w:szCs w:val="21"/>
              </w:rPr>
            </w:rPrChange>
          </w:rPr>
        </w:r>
        <w:r w:rsidRPr="A82E0BF8" w:rsidDel="44F1F1C2">
          <w:rPr>
            <w:rFonts w:ascii="宋体" w:hAnsi="宋体"/>
            <w:szCs w:val="21"/>
            <w:rPrChange w:id="1125" w:author="Yi, Sunny [2]" w:date="2022-01-05T20:32:00Z">
              <w:rPr/>
            </w:rPrChange>
          </w:rPr>
          <w:fldChar w:fldCharType="separate"/>
        </w:r>
        <w:r w:rsidRPr="9159E236" w:rsidDel="44F1F1C2">
          <w:rPr>
            <w:rFonts w:ascii="宋体" w:hAnsi="宋体"/>
            <w:szCs w:val="21"/>
            <w:rPrChange w:id="1126" w:author="Yi, Sunny [2]" w:date="2022-01-05T20:32:00Z">
              <w:rPr/>
            </w:rPrChange>
          </w:rPr>
          <w:delText>35</w:delText>
        </w:r>
        <w:r w:rsidRPr="A82E0BF8" w:rsidDel="44F1F1C2">
          <w:rPr>
            <w:rFonts w:ascii="宋体" w:hAnsi="宋体"/>
            <w:szCs w:val="21"/>
            <w:rPrChange w:id="1127" w:author="Yi, Sunny [2]" w:date="2022-01-05T20:32:00Z">
              <w:rPr/>
            </w:rPrChange>
          </w:rPr>
          <w:fldChar w:fldCharType="end"/>
        </w:r>
        <w:r w:rsidRPr="B6DC31B7" w:rsidDel="44F1F1C2">
          <w:rPr>
            <w:rFonts w:ascii="宋体" w:hAnsi="宋体"/>
            <w:szCs w:val="21"/>
            <w:rPrChange w:id="1128" w:author="Yi, Sunny [2]" w:date="2022-01-05T20:32:00Z">
              <w:rPr/>
            </w:rPrChange>
          </w:rPr>
          <w:fldChar w:fldCharType="end"/>
        </w:r>
      </w:del>
    </w:p>
    <w:p w:rsidR="009D4198" w:rsidRPr="009D4198" w:rsidRDefault="008B251B" w:rsidP="009D4198">
      <w:pPr>
        <w:jc w:val="distribute"/>
        <w:rPr>
          <w:del w:id="1129" w:author="带我浪吧带我浪吧✊✊" w:date="2022-01-06T13:11:00Z"/>
          <w:rFonts w:ascii="宋体" w:hAnsi="宋体"/>
          <w:szCs w:val="21"/>
          <w:rPrChange w:id="1130" w:author="Yi, Sunny [2]" w:date="2022-01-05T20:32:00Z">
            <w:rPr>
              <w:del w:id="1131" w:author="带我浪吧带我浪吧✊✊" w:date="2022-01-06T13:11:00Z"/>
            </w:rPr>
          </w:rPrChange>
        </w:rPr>
        <w:pPrChange w:id="1132" w:author="带我浪吧带我浪吧✊✊" w:date="2022-01-06T13:11:00Z">
          <w:pPr>
            <w:pStyle w:val="TOC4"/>
            <w:tabs>
              <w:tab w:val="clear" w:pos="8789"/>
            </w:tabs>
          </w:pPr>
        </w:pPrChange>
      </w:pPr>
      <w:del w:id="1133" w:author="带我浪吧带我浪吧✊✊" w:date="2022-01-06T13:11:00Z">
        <w:r w:rsidRPr="64AF7833" w:rsidDel="D06EDD49">
          <w:rPr>
            <w:rFonts w:ascii="宋体" w:hAnsi="宋体"/>
            <w:szCs w:val="21"/>
            <w:rPrChange w:id="1134" w:author="Yi, Sunny [2]" w:date="2022-01-05T20:32:00Z">
              <w:rPr/>
            </w:rPrChange>
          </w:rPr>
          <w:fldChar w:fldCharType="begin"/>
        </w:r>
        <w:r w:rsidRPr="CF82A2C2" w:rsidDel="D06EDD49">
          <w:rPr>
            <w:rFonts w:ascii="宋体" w:hAnsi="宋体"/>
            <w:szCs w:val="21"/>
            <w:rPrChange w:id="1135" w:author="Yi, Sunny [2]" w:date="2022-01-05T20:32:00Z">
              <w:rPr/>
            </w:rPrChange>
          </w:rPr>
          <w:delInstrText xml:space="preserve"> HYPERLINK \l "_Toc8770" </w:delInstrText>
        </w:r>
        <w:r w:rsidRPr="64AF7833" w:rsidDel="D06EDD49">
          <w:rPr>
            <w:rFonts w:ascii="宋体" w:hAnsi="宋体"/>
            <w:szCs w:val="21"/>
            <w:rPrChange w:id="1136" w:author="Yi, Sunny [2]" w:date="2022-01-05T20:32:00Z">
              <w:rPr/>
            </w:rPrChange>
          </w:rPr>
          <w:fldChar w:fldCharType="separate"/>
        </w:r>
        <w:r w:rsidRPr="BBD91726" w:rsidDel="D06EDD49">
          <w:rPr>
            <w:rFonts w:ascii="宋体" w:hAnsi="宋体"/>
            <w:szCs w:val="21"/>
            <w:rPrChange w:id="1137" w:author="Yi, Sunny [2]" w:date="2022-01-05T20:32:00Z">
              <w:rPr/>
            </w:rPrChange>
          </w:rPr>
          <w:delText xml:space="preserve">3  </w:delText>
        </w:r>
        <w:r w:rsidRPr="6632567B" w:rsidDel="D06EDD49">
          <w:rPr>
            <w:rFonts w:ascii="宋体" w:hAnsi="宋体" w:hint="eastAsia"/>
            <w:szCs w:val="21"/>
            <w:rPrChange w:id="1138" w:author="Yi, Sunny [2]" w:date="2022-01-05T20:32:00Z">
              <w:rPr>
                <w:rFonts w:hint="eastAsia"/>
              </w:rPr>
            </w:rPrChange>
          </w:rPr>
          <w:delText>基本规定</w:delText>
        </w:r>
        <w:r w:rsidRPr="AE61E0FA" w:rsidDel="D06EDD49">
          <w:rPr>
            <w:rFonts w:ascii="宋体" w:hAnsi="宋体"/>
            <w:szCs w:val="21"/>
            <w:rPrChange w:id="1139" w:author="Yi, Sunny [2]" w:date="2022-01-05T20:32:00Z">
              <w:rPr/>
            </w:rPrChange>
          </w:rPr>
          <w:tab/>
        </w:r>
        <w:r w:rsidRPr="7CEA9EAF" w:rsidDel="D06EDD49">
          <w:rPr>
            <w:rFonts w:ascii="宋体" w:hAnsi="宋体"/>
            <w:szCs w:val="21"/>
            <w:rPrChange w:id="1140" w:author="Yi, Sunny [2]" w:date="2022-01-05T20:32:00Z">
              <w:rPr/>
            </w:rPrChange>
          </w:rPr>
          <w:fldChar w:fldCharType="begin"/>
        </w:r>
        <w:r w:rsidRPr="9946F00A" w:rsidDel="D06EDD49">
          <w:rPr>
            <w:rFonts w:ascii="宋体" w:hAnsi="宋体"/>
            <w:szCs w:val="21"/>
            <w:rPrChange w:id="1141" w:author="Yi, Sunny [2]" w:date="2022-01-05T20:32:00Z">
              <w:rPr/>
            </w:rPrChange>
          </w:rPr>
          <w:delInstrText xml:space="preserve"> PAGEREF _Toc8770 \h </w:delInstrText>
        </w:r>
        <w:r w:rsidRPr="7CEA9EAF" w:rsidDel="D06EDD49">
          <w:rPr>
            <w:rFonts w:ascii="宋体" w:hAnsi="宋体"/>
            <w:szCs w:val="21"/>
            <w:rPrChange w:id="1142" w:author="Yi, Sunny [2]" w:date="2022-01-05T20:32:00Z">
              <w:rPr>
                <w:rFonts w:ascii="宋体" w:hAnsi="宋体"/>
                <w:szCs w:val="21"/>
              </w:rPr>
            </w:rPrChange>
          </w:rPr>
        </w:r>
        <w:r w:rsidRPr="7CEA9EAF" w:rsidDel="D06EDD49">
          <w:rPr>
            <w:rFonts w:ascii="宋体" w:hAnsi="宋体"/>
            <w:szCs w:val="21"/>
            <w:rPrChange w:id="1143" w:author="Yi, Sunny [2]" w:date="2022-01-05T20:32:00Z">
              <w:rPr/>
            </w:rPrChange>
          </w:rPr>
          <w:fldChar w:fldCharType="separate"/>
        </w:r>
        <w:r w:rsidRPr="92CC777C" w:rsidDel="D06EDD49">
          <w:rPr>
            <w:rFonts w:ascii="宋体" w:hAnsi="宋体"/>
            <w:szCs w:val="21"/>
            <w:rPrChange w:id="1144" w:author="Yi, Sunny [2]" w:date="2022-01-05T20:32:00Z">
              <w:rPr/>
            </w:rPrChange>
          </w:rPr>
          <w:delText>35</w:delText>
        </w:r>
        <w:r w:rsidRPr="7CEA9EAF" w:rsidDel="D06EDD49">
          <w:rPr>
            <w:rFonts w:ascii="宋体" w:hAnsi="宋体"/>
            <w:szCs w:val="21"/>
            <w:rPrChange w:id="1145" w:author="Yi, Sunny [2]" w:date="2022-01-05T20:32:00Z">
              <w:rPr/>
            </w:rPrChange>
          </w:rPr>
          <w:fldChar w:fldCharType="end"/>
        </w:r>
        <w:r w:rsidRPr="64AF7833" w:rsidDel="D06EDD49">
          <w:rPr>
            <w:rFonts w:ascii="宋体" w:hAnsi="宋体"/>
            <w:szCs w:val="21"/>
            <w:rPrChange w:id="1146" w:author="Yi, Sunny [2]" w:date="2022-01-05T20:32:00Z">
              <w:rPr/>
            </w:rPrChange>
          </w:rPr>
          <w:fldChar w:fldCharType="end"/>
        </w:r>
      </w:del>
    </w:p>
    <w:p w:rsidR="009D4198" w:rsidRPr="009D4198" w:rsidRDefault="008B251B" w:rsidP="009D4198">
      <w:pPr>
        <w:jc w:val="distribute"/>
        <w:rPr>
          <w:del w:id="1147" w:author="带我浪吧带我浪吧✊✊" w:date="2022-01-06T13:11:00Z"/>
          <w:rFonts w:ascii="宋体" w:hAnsi="宋体"/>
          <w:szCs w:val="21"/>
          <w:rPrChange w:id="1148" w:author="Yi, Sunny [2]" w:date="2022-01-05T20:32:00Z">
            <w:rPr>
              <w:del w:id="1149" w:author="带我浪吧带我浪吧✊✊" w:date="2022-01-06T13:11:00Z"/>
            </w:rPr>
          </w:rPrChange>
        </w:rPr>
        <w:pPrChange w:id="1150" w:author="带我浪吧带我浪吧✊✊" w:date="2022-01-06T13:11:00Z">
          <w:pPr>
            <w:pStyle w:val="TOC4"/>
            <w:tabs>
              <w:tab w:val="clear" w:pos="8789"/>
            </w:tabs>
          </w:pPr>
        </w:pPrChange>
      </w:pPr>
      <w:del w:id="1151" w:author="带我浪吧带我浪吧✊✊" w:date="2022-01-06T13:11:00Z">
        <w:r w:rsidRPr="B90F662F" w:rsidDel="B58C29A2">
          <w:rPr>
            <w:rFonts w:ascii="宋体" w:hAnsi="宋体"/>
            <w:szCs w:val="21"/>
            <w:rPrChange w:id="1152" w:author="Yi, Sunny [2]" w:date="2022-01-05T20:32:00Z">
              <w:rPr/>
            </w:rPrChange>
          </w:rPr>
          <w:fldChar w:fldCharType="begin"/>
        </w:r>
        <w:r w:rsidRPr="58C9E8CD" w:rsidDel="B58C29A2">
          <w:rPr>
            <w:rFonts w:ascii="宋体" w:hAnsi="宋体"/>
            <w:szCs w:val="21"/>
            <w:rPrChange w:id="1153" w:author="Yi, Sunny [2]" w:date="2022-01-05T20:32:00Z">
              <w:rPr/>
            </w:rPrChange>
          </w:rPr>
          <w:delInstrText xml:space="preserve"> HYPERLINK \l "_Toc30377" </w:delInstrText>
        </w:r>
        <w:r w:rsidRPr="B90F662F" w:rsidDel="B58C29A2">
          <w:rPr>
            <w:rFonts w:ascii="宋体" w:hAnsi="宋体"/>
            <w:szCs w:val="21"/>
            <w:rPrChange w:id="1154" w:author="Yi, Sunny [2]" w:date="2022-01-05T20:32:00Z">
              <w:rPr/>
            </w:rPrChange>
          </w:rPr>
          <w:fldChar w:fldCharType="separate"/>
        </w:r>
        <w:r w:rsidRPr="0A06D319" w:rsidDel="B58C29A2">
          <w:rPr>
            <w:rFonts w:ascii="宋体" w:hAnsi="宋体"/>
            <w:szCs w:val="21"/>
            <w:rPrChange w:id="1155" w:author="Yi, Sunny [2]" w:date="2022-01-05T20:32:00Z">
              <w:rPr/>
            </w:rPrChange>
          </w:rPr>
          <w:delText xml:space="preserve">5 </w:delText>
        </w:r>
        <w:r w:rsidRPr="F97A3254" w:rsidDel="B58C29A2">
          <w:rPr>
            <w:rFonts w:ascii="宋体" w:hAnsi="宋体" w:hint="eastAsia"/>
            <w:szCs w:val="21"/>
            <w:rPrChange w:id="1156" w:author="Yi, Sunny [2]" w:date="2022-01-05T20:32:00Z">
              <w:rPr>
                <w:rFonts w:hint="eastAsia"/>
              </w:rPr>
            </w:rPrChange>
          </w:rPr>
          <w:delText>贯穿孔口及套管</w:delText>
        </w:r>
        <w:r w:rsidRPr="91299FD1" w:rsidDel="B58C29A2">
          <w:rPr>
            <w:rFonts w:ascii="宋体" w:hAnsi="宋体"/>
            <w:szCs w:val="21"/>
            <w:rPrChange w:id="1157" w:author="Yi, Sunny [2]" w:date="2022-01-05T20:32:00Z">
              <w:rPr/>
            </w:rPrChange>
          </w:rPr>
          <w:tab/>
        </w:r>
        <w:r w:rsidRPr="9B935F2F" w:rsidDel="B58C29A2">
          <w:rPr>
            <w:rFonts w:ascii="宋体" w:hAnsi="宋体"/>
            <w:szCs w:val="21"/>
            <w:rPrChange w:id="1158" w:author="Yi, Sunny [2]" w:date="2022-01-05T20:32:00Z">
              <w:rPr/>
            </w:rPrChange>
          </w:rPr>
          <w:fldChar w:fldCharType="begin"/>
        </w:r>
        <w:r w:rsidRPr="F3F130B5" w:rsidDel="B58C29A2">
          <w:rPr>
            <w:rFonts w:ascii="宋体" w:hAnsi="宋体"/>
            <w:szCs w:val="21"/>
            <w:rPrChange w:id="1159" w:author="Yi, Sunny [2]" w:date="2022-01-05T20:32:00Z">
              <w:rPr/>
            </w:rPrChange>
          </w:rPr>
          <w:delInstrText xml:space="preserve"> PAGEREF _Toc30377 \h </w:delInstrText>
        </w:r>
        <w:r w:rsidRPr="9B935F2F" w:rsidDel="B58C29A2">
          <w:rPr>
            <w:rFonts w:ascii="宋体" w:hAnsi="宋体"/>
            <w:szCs w:val="21"/>
            <w:rPrChange w:id="1160" w:author="Yi, Sunny [2]" w:date="2022-01-05T20:32:00Z">
              <w:rPr>
                <w:rFonts w:ascii="宋体" w:hAnsi="宋体"/>
                <w:szCs w:val="21"/>
              </w:rPr>
            </w:rPrChange>
          </w:rPr>
        </w:r>
        <w:r w:rsidRPr="9B935F2F" w:rsidDel="B58C29A2">
          <w:rPr>
            <w:rFonts w:ascii="宋体" w:hAnsi="宋体"/>
            <w:szCs w:val="21"/>
            <w:rPrChange w:id="1161" w:author="Yi, Sunny [2]" w:date="2022-01-05T20:32:00Z">
              <w:rPr/>
            </w:rPrChange>
          </w:rPr>
          <w:fldChar w:fldCharType="separate"/>
        </w:r>
        <w:r w:rsidRPr="99B5B577" w:rsidDel="B58C29A2">
          <w:rPr>
            <w:rFonts w:ascii="宋体" w:hAnsi="宋体"/>
            <w:szCs w:val="21"/>
            <w:rPrChange w:id="1162" w:author="Yi, Sunny [2]" w:date="2022-01-05T20:32:00Z">
              <w:rPr/>
            </w:rPrChange>
          </w:rPr>
          <w:delText>40</w:delText>
        </w:r>
        <w:r w:rsidRPr="9B935F2F" w:rsidDel="B58C29A2">
          <w:rPr>
            <w:rFonts w:ascii="宋体" w:hAnsi="宋体"/>
            <w:szCs w:val="21"/>
            <w:rPrChange w:id="1163" w:author="Yi, Sunny [2]" w:date="2022-01-05T20:32:00Z">
              <w:rPr/>
            </w:rPrChange>
          </w:rPr>
          <w:fldChar w:fldCharType="end"/>
        </w:r>
        <w:r w:rsidRPr="B90F662F" w:rsidDel="B58C29A2">
          <w:rPr>
            <w:rFonts w:ascii="宋体" w:hAnsi="宋体"/>
            <w:szCs w:val="21"/>
            <w:rPrChange w:id="1164" w:author="Yi, Sunny [2]" w:date="2022-01-05T20:32:00Z">
              <w:rPr/>
            </w:rPrChange>
          </w:rPr>
          <w:fldChar w:fldCharType="end"/>
        </w:r>
      </w:del>
    </w:p>
    <w:p w:rsidR="009D4198" w:rsidRPr="009D4198" w:rsidRDefault="008B251B" w:rsidP="009D4198">
      <w:pPr>
        <w:jc w:val="distribute"/>
        <w:rPr>
          <w:del w:id="1165" w:author="带我浪吧带我浪吧✊✊" w:date="2022-01-06T13:11:00Z"/>
          <w:rFonts w:ascii="宋体" w:hAnsi="宋体"/>
          <w:szCs w:val="21"/>
          <w:rPrChange w:id="1166" w:author="Yi, Sunny [2]" w:date="2022-01-05T20:32:00Z">
            <w:rPr>
              <w:del w:id="1167" w:author="带我浪吧带我浪吧✊✊" w:date="2022-01-06T13:11:00Z"/>
            </w:rPr>
          </w:rPrChange>
        </w:rPr>
        <w:pPrChange w:id="1168" w:author="带我浪吧带我浪吧✊✊" w:date="2022-01-06T13:11:00Z">
          <w:pPr>
            <w:pStyle w:val="TOC4"/>
            <w:tabs>
              <w:tab w:val="clear" w:pos="8789"/>
            </w:tabs>
          </w:pPr>
        </w:pPrChange>
      </w:pPr>
      <w:del w:id="1169" w:author="带我浪吧带我浪吧✊✊" w:date="2022-01-06T13:11:00Z">
        <w:r w:rsidRPr="A5812322" w:rsidDel="70A74DD6">
          <w:rPr>
            <w:rFonts w:ascii="宋体" w:hAnsi="宋体"/>
            <w:szCs w:val="21"/>
            <w:rPrChange w:id="1170" w:author="Yi, Sunny [2]" w:date="2022-01-05T20:32:00Z">
              <w:rPr/>
            </w:rPrChange>
          </w:rPr>
          <w:fldChar w:fldCharType="begin"/>
        </w:r>
        <w:r w:rsidRPr="34FFB5D4" w:rsidDel="70A74DD6">
          <w:rPr>
            <w:rFonts w:ascii="宋体" w:hAnsi="宋体"/>
            <w:szCs w:val="21"/>
            <w:rPrChange w:id="1171" w:author="Yi, Sunny [2]" w:date="2022-01-05T20:32:00Z">
              <w:rPr/>
            </w:rPrChange>
          </w:rPr>
          <w:delInstrText xml:space="preserve"> HYPERLINK \l "_Toc22468" </w:delInstrText>
        </w:r>
        <w:r w:rsidRPr="A5812322" w:rsidDel="70A74DD6">
          <w:rPr>
            <w:rFonts w:ascii="宋体" w:hAnsi="宋体"/>
            <w:szCs w:val="21"/>
            <w:rPrChange w:id="1172" w:author="Yi, Sunny [2]" w:date="2022-01-05T20:32:00Z">
              <w:rPr/>
            </w:rPrChange>
          </w:rPr>
          <w:fldChar w:fldCharType="separate"/>
        </w:r>
        <w:r w:rsidRPr="191F4E06" w:rsidDel="70A74DD6">
          <w:rPr>
            <w:rFonts w:ascii="宋体" w:hAnsi="宋体"/>
            <w:szCs w:val="21"/>
            <w:rPrChange w:id="1173" w:author="Yi, Sunny [2]" w:date="2022-01-05T20:32:00Z">
              <w:rPr/>
            </w:rPrChange>
          </w:rPr>
          <w:delText xml:space="preserve">7   </w:delText>
        </w:r>
        <w:r w:rsidRPr="0B8D7F7B" w:rsidDel="70A74DD6">
          <w:rPr>
            <w:rFonts w:ascii="宋体" w:hAnsi="宋体" w:hint="eastAsia"/>
            <w:szCs w:val="21"/>
            <w:rPrChange w:id="1174" w:author="Yi, Sunny [2]" w:date="2022-01-05T20:32:00Z">
              <w:rPr>
                <w:rFonts w:hint="eastAsia"/>
              </w:rPr>
            </w:rPrChange>
          </w:rPr>
          <w:delText>防火封堵的施工</w:delText>
        </w:r>
        <w:r w:rsidRPr="23578E2B" w:rsidDel="70A74DD6">
          <w:rPr>
            <w:rFonts w:ascii="宋体" w:hAnsi="宋体"/>
            <w:szCs w:val="21"/>
            <w:rPrChange w:id="1175" w:author="Yi, Sunny [2]" w:date="2022-01-05T20:32:00Z">
              <w:rPr/>
            </w:rPrChange>
          </w:rPr>
          <w:tab/>
        </w:r>
        <w:r w:rsidRPr="D3F4FAB9" w:rsidDel="70A74DD6">
          <w:rPr>
            <w:rFonts w:ascii="宋体" w:hAnsi="宋体"/>
            <w:szCs w:val="21"/>
            <w:rPrChange w:id="1176" w:author="Yi, Sunny [2]" w:date="2022-01-05T20:32:00Z">
              <w:rPr/>
            </w:rPrChange>
          </w:rPr>
          <w:fldChar w:fldCharType="begin"/>
        </w:r>
        <w:r w:rsidRPr="3DAAECAF" w:rsidDel="70A74DD6">
          <w:rPr>
            <w:rFonts w:ascii="宋体" w:hAnsi="宋体"/>
            <w:szCs w:val="21"/>
            <w:rPrChange w:id="1177" w:author="Yi, Sunny [2]" w:date="2022-01-05T20:32:00Z">
              <w:rPr/>
            </w:rPrChange>
          </w:rPr>
          <w:delInstrText xml:space="preserve"> PAGEREF _Toc22468 \h </w:delInstrText>
        </w:r>
        <w:r w:rsidRPr="D3F4FAB9" w:rsidDel="70A74DD6">
          <w:rPr>
            <w:rFonts w:ascii="宋体" w:hAnsi="宋体"/>
            <w:szCs w:val="21"/>
            <w:rPrChange w:id="1178" w:author="Yi, Sunny [2]" w:date="2022-01-05T20:32:00Z">
              <w:rPr>
                <w:rFonts w:ascii="宋体" w:hAnsi="宋体"/>
                <w:szCs w:val="21"/>
              </w:rPr>
            </w:rPrChange>
          </w:rPr>
        </w:r>
        <w:r w:rsidRPr="D3F4FAB9" w:rsidDel="70A74DD6">
          <w:rPr>
            <w:rFonts w:ascii="宋体" w:hAnsi="宋体"/>
            <w:szCs w:val="21"/>
            <w:rPrChange w:id="1179" w:author="Yi, Sunny [2]" w:date="2022-01-05T20:32:00Z">
              <w:rPr/>
            </w:rPrChange>
          </w:rPr>
          <w:fldChar w:fldCharType="separate"/>
        </w:r>
        <w:r w:rsidRPr="6478B65B" w:rsidDel="70A74DD6">
          <w:rPr>
            <w:rFonts w:ascii="宋体" w:hAnsi="宋体"/>
            <w:szCs w:val="21"/>
            <w:rPrChange w:id="1180" w:author="Yi, Sunny [2]" w:date="2022-01-05T20:32:00Z">
              <w:rPr/>
            </w:rPrChange>
          </w:rPr>
          <w:delText>42</w:delText>
        </w:r>
        <w:r w:rsidRPr="D3F4FAB9" w:rsidDel="70A74DD6">
          <w:rPr>
            <w:rFonts w:ascii="宋体" w:hAnsi="宋体"/>
            <w:szCs w:val="21"/>
            <w:rPrChange w:id="1181" w:author="Yi, Sunny [2]" w:date="2022-01-05T20:32:00Z">
              <w:rPr/>
            </w:rPrChange>
          </w:rPr>
          <w:fldChar w:fldCharType="end"/>
        </w:r>
        <w:r w:rsidRPr="A5812322" w:rsidDel="70A74DD6">
          <w:rPr>
            <w:rFonts w:ascii="宋体" w:hAnsi="宋体"/>
            <w:szCs w:val="21"/>
            <w:rPrChange w:id="1182" w:author="Yi, Sunny [2]" w:date="2022-01-05T20:32:00Z">
              <w:rPr/>
            </w:rPrChange>
          </w:rPr>
          <w:fldChar w:fldCharType="end"/>
        </w:r>
      </w:del>
    </w:p>
    <w:p w:rsidR="009D4198" w:rsidRPr="009D4198" w:rsidRDefault="008B251B" w:rsidP="009D4198">
      <w:pPr>
        <w:jc w:val="distribute"/>
        <w:rPr>
          <w:del w:id="1183" w:author="带我浪吧带我浪吧✊✊" w:date="2022-01-06T13:11:00Z"/>
          <w:rFonts w:ascii="宋体" w:hAnsi="宋体"/>
          <w:szCs w:val="21"/>
          <w:rPrChange w:id="1184" w:author="Yi, Sunny [2]" w:date="2022-01-05T20:32:00Z">
            <w:rPr>
              <w:del w:id="1185" w:author="带我浪吧带我浪吧✊✊" w:date="2022-01-06T13:11:00Z"/>
            </w:rPr>
          </w:rPrChange>
        </w:rPr>
        <w:pPrChange w:id="1186" w:author="带我浪吧带我浪吧✊✊" w:date="2022-01-06T13:11:00Z">
          <w:pPr>
            <w:pStyle w:val="TOC5"/>
            <w:tabs>
              <w:tab w:val="clear" w:pos="8789"/>
            </w:tabs>
          </w:pPr>
        </w:pPrChange>
      </w:pPr>
      <w:del w:id="1187" w:author="带我浪吧带我浪吧✊✊" w:date="2022-01-06T13:11:00Z">
        <w:r w:rsidRPr="C1AC0F7A" w:rsidDel="5A67DC95">
          <w:rPr>
            <w:rFonts w:ascii="宋体" w:hAnsi="宋体"/>
            <w:szCs w:val="21"/>
            <w:rPrChange w:id="1188" w:author="Yi, Sunny [2]" w:date="2022-01-05T20:32:00Z">
              <w:rPr/>
            </w:rPrChange>
          </w:rPr>
          <w:fldChar w:fldCharType="begin"/>
        </w:r>
        <w:r w:rsidRPr="2396D8BD" w:rsidDel="5A67DC95">
          <w:rPr>
            <w:rFonts w:ascii="宋体" w:hAnsi="宋体"/>
            <w:szCs w:val="21"/>
            <w:rPrChange w:id="1189" w:author="Yi, Sunny [2]" w:date="2022-01-05T20:32:00Z">
              <w:rPr/>
            </w:rPrChange>
          </w:rPr>
          <w:delInstrText xml:space="preserve"> HYPERLINK \l "_Toc12211" </w:delInstrText>
        </w:r>
        <w:r w:rsidRPr="C1AC0F7A" w:rsidDel="5A67DC95">
          <w:rPr>
            <w:rFonts w:ascii="宋体" w:hAnsi="宋体"/>
            <w:szCs w:val="21"/>
            <w:rPrChange w:id="1190" w:author="Yi, Sunny [2]" w:date="2022-01-05T20:32:00Z">
              <w:rPr/>
            </w:rPrChange>
          </w:rPr>
          <w:fldChar w:fldCharType="separate"/>
        </w:r>
        <w:r w:rsidRPr="B88DF4A3" w:rsidDel="5A67DC95">
          <w:rPr>
            <w:rFonts w:ascii="宋体" w:hAnsi="宋体"/>
            <w:szCs w:val="21"/>
            <w:rPrChange w:id="1191" w:author="Yi, Sunny [2]" w:date="2022-01-05T20:32:00Z">
              <w:rPr/>
            </w:rPrChange>
          </w:rPr>
          <w:delText xml:space="preserve">7.1   </w:delText>
        </w:r>
        <w:r w:rsidRPr="39748124" w:rsidDel="5A67DC95">
          <w:rPr>
            <w:rFonts w:ascii="宋体" w:hAnsi="宋体" w:hint="eastAsia"/>
            <w:szCs w:val="21"/>
            <w:rPrChange w:id="1192" w:author="Yi, Sunny [2]" w:date="2022-01-05T20:32:00Z">
              <w:rPr>
                <w:rFonts w:hint="eastAsia"/>
              </w:rPr>
            </w:rPrChange>
          </w:rPr>
          <w:delText>一般规定</w:delText>
        </w:r>
        <w:r w:rsidRPr="15012929" w:rsidDel="5A67DC95">
          <w:rPr>
            <w:rFonts w:ascii="宋体" w:hAnsi="宋体"/>
            <w:szCs w:val="21"/>
            <w:rPrChange w:id="1193" w:author="Yi, Sunny [2]" w:date="2022-01-05T20:32:00Z">
              <w:rPr/>
            </w:rPrChange>
          </w:rPr>
          <w:tab/>
        </w:r>
        <w:r w:rsidRPr="B54437E6" w:rsidDel="5A67DC95">
          <w:rPr>
            <w:rFonts w:ascii="宋体" w:hAnsi="宋体"/>
            <w:szCs w:val="21"/>
            <w:rPrChange w:id="1194" w:author="Yi, Sunny [2]" w:date="2022-01-05T20:32:00Z">
              <w:rPr/>
            </w:rPrChange>
          </w:rPr>
          <w:fldChar w:fldCharType="begin"/>
        </w:r>
        <w:r w:rsidRPr="D68E798C" w:rsidDel="5A67DC95">
          <w:rPr>
            <w:rFonts w:ascii="宋体" w:hAnsi="宋体"/>
            <w:szCs w:val="21"/>
            <w:rPrChange w:id="1195" w:author="Yi, Sunny [2]" w:date="2022-01-05T20:32:00Z">
              <w:rPr/>
            </w:rPrChange>
          </w:rPr>
          <w:delInstrText xml:space="preserve"> PAGEREF _Toc12211 \h </w:delInstrText>
        </w:r>
        <w:r w:rsidRPr="B54437E6" w:rsidDel="5A67DC95">
          <w:rPr>
            <w:rFonts w:ascii="宋体" w:hAnsi="宋体"/>
            <w:szCs w:val="21"/>
            <w:rPrChange w:id="1196" w:author="Yi, Sunny [2]" w:date="2022-01-05T20:32:00Z">
              <w:rPr>
                <w:rFonts w:ascii="宋体" w:hAnsi="宋体"/>
                <w:szCs w:val="21"/>
              </w:rPr>
            </w:rPrChange>
          </w:rPr>
        </w:r>
        <w:r w:rsidRPr="B54437E6" w:rsidDel="5A67DC95">
          <w:rPr>
            <w:rFonts w:ascii="宋体" w:hAnsi="宋体"/>
            <w:szCs w:val="21"/>
            <w:rPrChange w:id="1197" w:author="Yi, Sunny [2]" w:date="2022-01-05T20:32:00Z">
              <w:rPr/>
            </w:rPrChange>
          </w:rPr>
          <w:fldChar w:fldCharType="separate"/>
        </w:r>
        <w:r w:rsidRPr="224D5CEB" w:rsidDel="5A67DC95">
          <w:rPr>
            <w:rFonts w:ascii="宋体" w:hAnsi="宋体"/>
            <w:szCs w:val="21"/>
            <w:rPrChange w:id="1198" w:author="Yi, Sunny [2]" w:date="2022-01-05T20:32:00Z">
              <w:rPr/>
            </w:rPrChange>
          </w:rPr>
          <w:delText>42</w:delText>
        </w:r>
        <w:r w:rsidRPr="B54437E6" w:rsidDel="5A67DC95">
          <w:rPr>
            <w:rFonts w:ascii="宋体" w:hAnsi="宋体"/>
            <w:szCs w:val="21"/>
            <w:rPrChange w:id="1199" w:author="Yi, Sunny [2]" w:date="2022-01-05T20:32:00Z">
              <w:rPr/>
            </w:rPrChange>
          </w:rPr>
          <w:fldChar w:fldCharType="end"/>
        </w:r>
        <w:r w:rsidRPr="C1AC0F7A" w:rsidDel="5A67DC95">
          <w:rPr>
            <w:rFonts w:ascii="宋体" w:hAnsi="宋体"/>
            <w:szCs w:val="21"/>
            <w:rPrChange w:id="1200" w:author="Yi, Sunny [2]" w:date="2022-01-05T20:32:00Z">
              <w:rPr/>
            </w:rPrChange>
          </w:rPr>
          <w:fldChar w:fldCharType="end"/>
        </w:r>
      </w:del>
    </w:p>
    <w:p w:rsidR="009D4198" w:rsidRPr="009D4198" w:rsidRDefault="008B251B" w:rsidP="009D4198">
      <w:pPr>
        <w:jc w:val="distribute"/>
        <w:rPr>
          <w:del w:id="1201" w:author="带我浪吧带我浪吧✊✊" w:date="2022-01-06T13:11:00Z"/>
          <w:rFonts w:ascii="宋体" w:hAnsi="宋体"/>
          <w:szCs w:val="21"/>
          <w:rPrChange w:id="1202" w:author="Yi, Sunny [2]" w:date="2022-01-05T20:32:00Z">
            <w:rPr>
              <w:del w:id="1203" w:author="带我浪吧带我浪吧✊✊" w:date="2022-01-06T13:11:00Z"/>
            </w:rPr>
          </w:rPrChange>
        </w:rPr>
        <w:pPrChange w:id="1204" w:author="带我浪吧带我浪吧✊✊" w:date="2022-01-06T13:11:00Z">
          <w:pPr>
            <w:pStyle w:val="TOC5"/>
            <w:tabs>
              <w:tab w:val="clear" w:pos="8789"/>
            </w:tabs>
          </w:pPr>
        </w:pPrChange>
      </w:pPr>
      <w:del w:id="1205" w:author="带我浪吧带我浪吧✊✊" w:date="2022-01-06T13:11:00Z">
        <w:r w:rsidRPr="D0D24670" w:rsidDel="9B733881">
          <w:rPr>
            <w:rFonts w:ascii="宋体" w:hAnsi="宋体"/>
            <w:szCs w:val="21"/>
            <w:rPrChange w:id="1206" w:author="Yi, Sunny [2]" w:date="2022-01-05T20:32:00Z">
              <w:rPr/>
            </w:rPrChange>
          </w:rPr>
          <w:fldChar w:fldCharType="begin"/>
        </w:r>
        <w:r w:rsidRPr="5604301B" w:rsidDel="9B733881">
          <w:rPr>
            <w:rFonts w:ascii="宋体" w:hAnsi="宋体"/>
            <w:szCs w:val="21"/>
            <w:rPrChange w:id="1207" w:author="Yi, Sunny [2]" w:date="2022-01-05T20:32:00Z">
              <w:rPr/>
            </w:rPrChange>
          </w:rPr>
          <w:delInstrText xml:space="preserve"> HYPERLINK \l "_Toc13204" </w:delInstrText>
        </w:r>
        <w:r w:rsidRPr="D0D24670" w:rsidDel="9B733881">
          <w:rPr>
            <w:rFonts w:ascii="宋体" w:hAnsi="宋体"/>
            <w:szCs w:val="21"/>
            <w:rPrChange w:id="1208" w:author="Yi, Sunny [2]" w:date="2022-01-05T20:32:00Z">
              <w:rPr/>
            </w:rPrChange>
          </w:rPr>
          <w:fldChar w:fldCharType="separate"/>
        </w:r>
        <w:r w:rsidRPr="ACCF87A4" w:rsidDel="9B733881">
          <w:rPr>
            <w:rFonts w:ascii="宋体" w:hAnsi="宋体"/>
            <w:szCs w:val="21"/>
            <w:rPrChange w:id="1209" w:author="Yi, Sunny [2]" w:date="2022-01-05T20:32:00Z">
              <w:rPr/>
            </w:rPrChange>
          </w:rPr>
          <w:delText xml:space="preserve">7.2   </w:delText>
        </w:r>
        <w:r w:rsidRPr="6632B9F6" w:rsidDel="9B733881">
          <w:rPr>
            <w:rFonts w:ascii="宋体" w:hAnsi="宋体" w:hint="eastAsia"/>
            <w:szCs w:val="21"/>
            <w:rPrChange w:id="1210" w:author="Yi, Sunny [2]" w:date="2022-01-05T20:32:00Z">
              <w:rPr>
                <w:rFonts w:hint="eastAsia"/>
              </w:rPr>
            </w:rPrChange>
          </w:rPr>
          <w:delText>施</w:delText>
        </w:r>
        <w:r w:rsidRPr="8595446D" w:rsidDel="9B733881">
          <w:rPr>
            <w:rFonts w:ascii="宋体" w:hAnsi="宋体"/>
            <w:szCs w:val="21"/>
            <w:rPrChange w:id="1211" w:author="Yi, Sunny [2]" w:date="2022-01-05T20:32:00Z">
              <w:rPr/>
            </w:rPrChange>
          </w:rPr>
          <w:delText xml:space="preserve">    </w:delText>
        </w:r>
        <w:r w:rsidRPr="36F9D582" w:rsidDel="9B733881">
          <w:rPr>
            <w:rFonts w:ascii="宋体" w:hAnsi="宋体" w:hint="eastAsia"/>
            <w:szCs w:val="21"/>
            <w:rPrChange w:id="1212" w:author="Yi, Sunny [2]" w:date="2022-01-05T20:32:00Z">
              <w:rPr>
                <w:rFonts w:hint="eastAsia"/>
              </w:rPr>
            </w:rPrChange>
          </w:rPr>
          <w:delText>工</w:delText>
        </w:r>
        <w:r w:rsidRPr="4C0143C5" w:rsidDel="9B733881">
          <w:rPr>
            <w:rFonts w:ascii="宋体" w:hAnsi="宋体"/>
            <w:szCs w:val="21"/>
            <w:rPrChange w:id="1213" w:author="Yi, Sunny [2]" w:date="2022-01-05T20:32:00Z">
              <w:rPr/>
            </w:rPrChange>
          </w:rPr>
          <w:tab/>
        </w:r>
        <w:r w:rsidRPr="AD1EA7EE" w:rsidDel="9B733881">
          <w:rPr>
            <w:rFonts w:ascii="宋体" w:hAnsi="宋体"/>
            <w:szCs w:val="21"/>
            <w:rPrChange w:id="1214" w:author="Yi, Sunny [2]" w:date="2022-01-05T20:32:00Z">
              <w:rPr/>
            </w:rPrChange>
          </w:rPr>
          <w:fldChar w:fldCharType="begin"/>
        </w:r>
        <w:r w:rsidRPr="FD984D99" w:rsidDel="9B733881">
          <w:rPr>
            <w:rFonts w:ascii="宋体" w:hAnsi="宋体"/>
            <w:szCs w:val="21"/>
            <w:rPrChange w:id="1215" w:author="Yi, Sunny [2]" w:date="2022-01-05T20:32:00Z">
              <w:rPr/>
            </w:rPrChange>
          </w:rPr>
          <w:delInstrText xml:space="preserve"> PAGEREF _Toc13204 \h </w:delInstrText>
        </w:r>
        <w:r w:rsidRPr="AD1EA7EE" w:rsidDel="9B733881">
          <w:rPr>
            <w:rFonts w:ascii="宋体" w:hAnsi="宋体"/>
            <w:szCs w:val="21"/>
            <w:rPrChange w:id="1216" w:author="Yi, Sunny [2]" w:date="2022-01-05T20:32:00Z">
              <w:rPr>
                <w:rFonts w:ascii="宋体" w:hAnsi="宋体"/>
                <w:szCs w:val="21"/>
              </w:rPr>
            </w:rPrChange>
          </w:rPr>
        </w:r>
        <w:r w:rsidRPr="AD1EA7EE" w:rsidDel="9B733881">
          <w:rPr>
            <w:rFonts w:ascii="宋体" w:hAnsi="宋体"/>
            <w:szCs w:val="21"/>
            <w:rPrChange w:id="1217" w:author="Yi, Sunny [2]" w:date="2022-01-05T20:32:00Z">
              <w:rPr/>
            </w:rPrChange>
          </w:rPr>
          <w:fldChar w:fldCharType="separate"/>
        </w:r>
        <w:r w:rsidRPr="A62B1368" w:rsidDel="9B733881">
          <w:rPr>
            <w:rFonts w:ascii="宋体" w:hAnsi="宋体"/>
            <w:szCs w:val="21"/>
            <w:rPrChange w:id="1218" w:author="Yi, Sunny [2]" w:date="2022-01-05T20:32:00Z">
              <w:rPr/>
            </w:rPrChange>
          </w:rPr>
          <w:delText>43</w:delText>
        </w:r>
        <w:r w:rsidRPr="AD1EA7EE" w:rsidDel="9B733881">
          <w:rPr>
            <w:rFonts w:ascii="宋体" w:hAnsi="宋体"/>
            <w:szCs w:val="21"/>
            <w:rPrChange w:id="1219" w:author="Yi, Sunny [2]" w:date="2022-01-05T20:32:00Z">
              <w:rPr/>
            </w:rPrChange>
          </w:rPr>
          <w:fldChar w:fldCharType="end"/>
        </w:r>
        <w:r w:rsidRPr="D0D24670" w:rsidDel="9B733881">
          <w:rPr>
            <w:rFonts w:ascii="宋体" w:hAnsi="宋体"/>
            <w:szCs w:val="21"/>
            <w:rPrChange w:id="1220" w:author="Yi, Sunny [2]" w:date="2022-01-05T20:32:00Z">
              <w:rPr/>
            </w:rPrChange>
          </w:rPr>
          <w:fldChar w:fldCharType="end"/>
        </w:r>
      </w:del>
    </w:p>
    <w:p w:rsidR="009D4198" w:rsidRPr="009D4198" w:rsidRDefault="008B251B" w:rsidP="009D4198">
      <w:pPr>
        <w:jc w:val="distribute"/>
        <w:rPr>
          <w:del w:id="1221" w:author="带我浪吧带我浪吧✊✊" w:date="2022-01-06T13:11:00Z"/>
          <w:rFonts w:ascii="宋体" w:hAnsi="宋体"/>
          <w:szCs w:val="21"/>
          <w:rPrChange w:id="1222" w:author="Yi, Sunny [2]" w:date="2022-01-05T20:32:00Z">
            <w:rPr>
              <w:del w:id="1223" w:author="带我浪吧带我浪吧✊✊" w:date="2022-01-06T13:11:00Z"/>
            </w:rPr>
          </w:rPrChange>
        </w:rPr>
        <w:pPrChange w:id="1224" w:author="带我浪吧带我浪吧✊✊" w:date="2022-01-06T13:11:00Z">
          <w:pPr>
            <w:pStyle w:val="TOC4"/>
            <w:tabs>
              <w:tab w:val="clear" w:pos="8789"/>
            </w:tabs>
          </w:pPr>
        </w:pPrChange>
      </w:pPr>
      <w:del w:id="1225" w:author="带我浪吧带我浪吧✊✊" w:date="2022-01-06T13:11:00Z">
        <w:r w:rsidRPr="9D78EDC8" w:rsidDel="5D753E58">
          <w:rPr>
            <w:rFonts w:ascii="宋体" w:hAnsi="宋体"/>
            <w:szCs w:val="21"/>
            <w:rPrChange w:id="1226" w:author="Yi, Sunny [2]" w:date="2022-01-05T20:32:00Z">
              <w:rPr/>
            </w:rPrChange>
          </w:rPr>
          <w:fldChar w:fldCharType="begin"/>
        </w:r>
        <w:r w:rsidRPr="9C73EBF8" w:rsidDel="C21B0945">
          <w:rPr>
            <w:rFonts w:ascii="宋体" w:hAnsi="宋体"/>
            <w:szCs w:val="21"/>
            <w:rPrChange w:id="1227" w:author="Yi, Sunny [2]" w:date="2022-01-05T20:32:00Z">
              <w:rPr/>
            </w:rPrChange>
          </w:rPr>
          <w:delInstrText xml:space="preserve"> HYPERLINK \l "_Toc31890" </w:delInstrText>
        </w:r>
        <w:r w:rsidRPr="9D78EDC8" w:rsidDel="5D753E58">
          <w:rPr>
            <w:rFonts w:ascii="宋体" w:hAnsi="宋体"/>
            <w:szCs w:val="21"/>
            <w:rPrChange w:id="1228" w:author="Yi, Sunny [2]" w:date="2022-01-05T20:32:00Z">
              <w:rPr/>
            </w:rPrChange>
          </w:rPr>
          <w:fldChar w:fldCharType="separate"/>
        </w:r>
        <w:r w:rsidRPr="B8B1D89D" w:rsidDel="C21B0945">
          <w:rPr>
            <w:rFonts w:ascii="宋体" w:hAnsi="宋体"/>
            <w:szCs w:val="21"/>
            <w:rPrChange w:id="1229" w:author="Yi, Sunny [2]" w:date="2022-01-05T20:32:00Z">
              <w:rPr/>
            </w:rPrChange>
          </w:rPr>
          <w:delText xml:space="preserve">8  </w:delText>
        </w:r>
        <w:r w:rsidRPr="14CFF0E4" w:rsidDel="C21B0945">
          <w:rPr>
            <w:rFonts w:ascii="宋体" w:hAnsi="宋体" w:hint="eastAsia"/>
            <w:szCs w:val="21"/>
            <w:rPrChange w:id="1230" w:author="Yi, Sunny [2]" w:date="2022-01-05T20:32:00Z">
              <w:rPr>
                <w:rFonts w:hint="eastAsia"/>
              </w:rPr>
            </w:rPrChange>
          </w:rPr>
          <w:delText>防火封堵的验收</w:delText>
        </w:r>
      </w:del>
      <w:ins w:id="1231" w:author="qin mike" w:date="2022-01-05T13:47:00Z">
        <w:del w:id="1232" w:author="带我浪吧带我浪吧✊✊" w:date="2022-01-06T13:11:00Z">
          <w:r w:rsidRPr="FB8693EE" w:rsidDel="A2E44FB5">
            <w:rPr>
              <w:rFonts w:ascii="宋体" w:hAnsi="宋体" w:hint="eastAsia"/>
              <w:szCs w:val="21"/>
              <w:rPrChange w:id="1233" w:author="Yi, Sunny [2]" w:date="2022-01-05T20:32:00Z">
                <w:rPr>
                  <w:rFonts w:hint="eastAsia"/>
                </w:rPr>
              </w:rPrChange>
            </w:rPr>
            <w:delText>与维护</w:delText>
          </w:r>
        </w:del>
      </w:ins>
      <w:del w:id="1234" w:author="带我浪吧带我浪吧✊✊" w:date="2022-01-06T13:11:00Z">
        <w:r w:rsidRPr="BA255506" w:rsidDel="5D753E58">
          <w:rPr>
            <w:rFonts w:ascii="宋体" w:hAnsi="宋体"/>
            <w:szCs w:val="21"/>
            <w:rPrChange w:id="1235" w:author="Yi, Sunny [2]" w:date="2022-01-05T20:32:00Z">
              <w:rPr/>
            </w:rPrChange>
          </w:rPr>
          <w:tab/>
        </w:r>
        <w:r w:rsidRPr="6DF39102" w:rsidDel="5D753E58">
          <w:rPr>
            <w:rFonts w:ascii="宋体" w:hAnsi="宋体"/>
            <w:szCs w:val="21"/>
            <w:rPrChange w:id="1236" w:author="Yi, Sunny [2]" w:date="2022-01-05T20:32:00Z">
              <w:rPr/>
            </w:rPrChange>
          </w:rPr>
          <w:fldChar w:fldCharType="begin"/>
        </w:r>
        <w:r w:rsidRPr="58828274" w:rsidDel="5D753E58">
          <w:rPr>
            <w:rFonts w:ascii="宋体" w:hAnsi="宋体"/>
            <w:szCs w:val="21"/>
            <w:rPrChange w:id="1237" w:author="Yi, Sunny [2]" w:date="2022-01-05T20:32:00Z">
              <w:rPr/>
            </w:rPrChange>
          </w:rPr>
          <w:delInstrText xml:space="preserve"> PAGEREF _Toc31890 \h </w:delInstrText>
        </w:r>
        <w:r w:rsidRPr="6DF39102" w:rsidDel="5D753E58">
          <w:rPr>
            <w:rFonts w:ascii="宋体" w:hAnsi="宋体"/>
            <w:szCs w:val="21"/>
            <w:rPrChange w:id="1238" w:author="Yi, Sunny [2]" w:date="2022-01-05T20:32:00Z">
              <w:rPr>
                <w:rFonts w:ascii="宋体" w:hAnsi="宋体"/>
                <w:szCs w:val="21"/>
              </w:rPr>
            </w:rPrChange>
          </w:rPr>
        </w:r>
        <w:r w:rsidRPr="6DF39102" w:rsidDel="5D753E58">
          <w:rPr>
            <w:rFonts w:ascii="宋体" w:hAnsi="宋体"/>
            <w:szCs w:val="21"/>
            <w:rPrChange w:id="1239" w:author="Yi, Sunny [2]" w:date="2022-01-05T20:32:00Z">
              <w:rPr/>
            </w:rPrChange>
          </w:rPr>
          <w:fldChar w:fldCharType="separate"/>
        </w:r>
        <w:r w:rsidRPr="0803B42B" w:rsidDel="5D753E58">
          <w:rPr>
            <w:rFonts w:ascii="宋体" w:hAnsi="宋体"/>
            <w:szCs w:val="21"/>
            <w:rPrChange w:id="1240" w:author="Yi, Sunny [2]" w:date="2022-01-05T20:32:00Z">
              <w:rPr/>
            </w:rPrChange>
          </w:rPr>
          <w:delText>43</w:delText>
        </w:r>
        <w:r w:rsidRPr="6DF39102" w:rsidDel="5D753E58">
          <w:rPr>
            <w:rFonts w:ascii="宋体" w:hAnsi="宋体"/>
            <w:szCs w:val="21"/>
            <w:rPrChange w:id="1241" w:author="Yi, Sunny [2]" w:date="2022-01-05T20:32:00Z">
              <w:rPr/>
            </w:rPrChange>
          </w:rPr>
          <w:fldChar w:fldCharType="end"/>
        </w:r>
        <w:r w:rsidRPr="9D78EDC8" w:rsidDel="5D753E58">
          <w:rPr>
            <w:rFonts w:ascii="宋体" w:hAnsi="宋体"/>
            <w:szCs w:val="21"/>
            <w:rPrChange w:id="1242" w:author="Yi, Sunny [2]" w:date="2022-01-05T20:32:00Z">
              <w:rPr/>
            </w:rPrChange>
          </w:rPr>
          <w:fldChar w:fldCharType="end"/>
        </w:r>
      </w:del>
    </w:p>
    <w:p w:rsidR="009D4198" w:rsidRPr="009D4198" w:rsidRDefault="008B251B" w:rsidP="009D4198">
      <w:pPr>
        <w:jc w:val="distribute"/>
        <w:rPr>
          <w:del w:id="1243" w:author="带我浪吧带我浪吧✊✊" w:date="2022-01-06T13:11:00Z"/>
          <w:rFonts w:ascii="宋体" w:hAnsi="宋体"/>
          <w:szCs w:val="21"/>
          <w:rPrChange w:id="1244" w:author="Yi, Sunny [2]" w:date="2022-01-05T20:32:00Z">
            <w:rPr>
              <w:del w:id="1245" w:author="带我浪吧带我浪吧✊✊" w:date="2022-01-06T13:11:00Z"/>
            </w:rPr>
          </w:rPrChange>
        </w:rPr>
        <w:pPrChange w:id="1246" w:author="带我浪吧带我浪吧✊✊" w:date="2022-01-06T13:11:00Z">
          <w:pPr>
            <w:pStyle w:val="TOC5"/>
            <w:tabs>
              <w:tab w:val="clear" w:pos="8789"/>
            </w:tabs>
          </w:pPr>
        </w:pPrChange>
      </w:pPr>
      <w:del w:id="1247" w:author="带我浪吧带我浪吧✊✊" w:date="2022-01-06T13:11:00Z">
        <w:r w:rsidRPr="D7910697" w:rsidDel="9D871BF7">
          <w:rPr>
            <w:rFonts w:ascii="宋体" w:hAnsi="宋体"/>
            <w:szCs w:val="21"/>
            <w:rPrChange w:id="1248" w:author="Yi, Sunny [2]" w:date="2022-01-05T20:32:00Z">
              <w:rPr/>
            </w:rPrChange>
          </w:rPr>
          <w:fldChar w:fldCharType="begin"/>
        </w:r>
        <w:r w:rsidRPr="C3F4F9F3" w:rsidDel="9D871BF7">
          <w:rPr>
            <w:rFonts w:ascii="宋体" w:hAnsi="宋体"/>
            <w:szCs w:val="21"/>
            <w:rPrChange w:id="1249" w:author="Yi, Sunny [2]" w:date="2022-01-05T20:32:00Z">
              <w:rPr/>
            </w:rPrChange>
          </w:rPr>
          <w:delInstrText xml:space="preserve"> HYPERLINK \l "_Toc204" </w:delInstrText>
        </w:r>
        <w:r w:rsidRPr="D7910697" w:rsidDel="9D871BF7">
          <w:rPr>
            <w:rFonts w:ascii="宋体" w:hAnsi="宋体"/>
            <w:szCs w:val="21"/>
            <w:rPrChange w:id="1250" w:author="Yi, Sunny [2]" w:date="2022-01-05T20:32:00Z">
              <w:rPr/>
            </w:rPrChange>
          </w:rPr>
          <w:fldChar w:fldCharType="separate"/>
        </w:r>
        <w:r w:rsidRPr="D17330CA" w:rsidDel="9D871BF7">
          <w:rPr>
            <w:rFonts w:ascii="宋体" w:hAnsi="宋体"/>
            <w:szCs w:val="21"/>
            <w:rPrChange w:id="1251" w:author="Yi, Sunny [2]" w:date="2022-01-05T20:32:00Z">
              <w:rPr/>
            </w:rPrChange>
          </w:rPr>
          <w:delText xml:space="preserve">8.1  </w:delText>
        </w:r>
        <w:r w:rsidRPr="B8F6640F" w:rsidDel="9D871BF7">
          <w:rPr>
            <w:rFonts w:ascii="宋体" w:hAnsi="宋体" w:hint="eastAsia"/>
            <w:szCs w:val="21"/>
            <w:rPrChange w:id="1252" w:author="Yi, Sunny [2]" w:date="2022-01-05T20:32:00Z">
              <w:rPr>
                <w:rFonts w:hint="eastAsia"/>
              </w:rPr>
            </w:rPrChange>
          </w:rPr>
          <w:delText>一般规定</w:delText>
        </w:r>
        <w:r w:rsidRPr="2E55EFA7" w:rsidDel="9D871BF7">
          <w:rPr>
            <w:rFonts w:ascii="宋体" w:hAnsi="宋体"/>
            <w:szCs w:val="21"/>
            <w:rPrChange w:id="1253" w:author="Yi, Sunny [2]" w:date="2022-01-05T20:32:00Z">
              <w:rPr/>
            </w:rPrChange>
          </w:rPr>
          <w:tab/>
        </w:r>
        <w:r w:rsidRPr="5EB091DE" w:rsidDel="9D871BF7">
          <w:rPr>
            <w:rFonts w:ascii="宋体" w:hAnsi="宋体"/>
            <w:szCs w:val="21"/>
            <w:rPrChange w:id="1254" w:author="Yi, Sunny [2]" w:date="2022-01-05T20:32:00Z">
              <w:rPr/>
            </w:rPrChange>
          </w:rPr>
          <w:fldChar w:fldCharType="begin"/>
        </w:r>
        <w:r w:rsidRPr="E0C6A8E2" w:rsidDel="9D871BF7">
          <w:rPr>
            <w:rFonts w:ascii="宋体" w:hAnsi="宋体"/>
            <w:szCs w:val="21"/>
            <w:rPrChange w:id="1255" w:author="Yi, Sunny [2]" w:date="2022-01-05T20:32:00Z">
              <w:rPr/>
            </w:rPrChange>
          </w:rPr>
          <w:delInstrText xml:space="preserve"> PAGEREF _Toc204 \h </w:delInstrText>
        </w:r>
        <w:r w:rsidRPr="5EB091DE" w:rsidDel="9D871BF7">
          <w:rPr>
            <w:rFonts w:ascii="宋体" w:hAnsi="宋体"/>
            <w:szCs w:val="21"/>
            <w:rPrChange w:id="1256" w:author="Yi, Sunny [2]" w:date="2022-01-05T20:32:00Z">
              <w:rPr>
                <w:rFonts w:ascii="宋体" w:hAnsi="宋体"/>
                <w:szCs w:val="21"/>
              </w:rPr>
            </w:rPrChange>
          </w:rPr>
        </w:r>
        <w:r w:rsidRPr="5EB091DE" w:rsidDel="9D871BF7">
          <w:rPr>
            <w:rFonts w:ascii="宋体" w:hAnsi="宋体"/>
            <w:szCs w:val="21"/>
            <w:rPrChange w:id="1257" w:author="Yi, Sunny [2]" w:date="2022-01-05T20:32:00Z">
              <w:rPr/>
            </w:rPrChange>
          </w:rPr>
          <w:fldChar w:fldCharType="separate"/>
        </w:r>
        <w:r w:rsidRPr="22A4AA2A" w:rsidDel="9D871BF7">
          <w:rPr>
            <w:rFonts w:ascii="宋体" w:hAnsi="宋体"/>
            <w:szCs w:val="21"/>
            <w:rPrChange w:id="1258" w:author="Yi, Sunny [2]" w:date="2022-01-05T20:32:00Z">
              <w:rPr/>
            </w:rPrChange>
          </w:rPr>
          <w:delText>43</w:delText>
        </w:r>
        <w:r w:rsidRPr="5EB091DE" w:rsidDel="9D871BF7">
          <w:rPr>
            <w:rFonts w:ascii="宋体" w:hAnsi="宋体"/>
            <w:szCs w:val="21"/>
            <w:rPrChange w:id="1259" w:author="Yi, Sunny [2]" w:date="2022-01-05T20:32:00Z">
              <w:rPr/>
            </w:rPrChange>
          </w:rPr>
          <w:fldChar w:fldCharType="end"/>
        </w:r>
        <w:r w:rsidRPr="D7910697" w:rsidDel="9D871BF7">
          <w:rPr>
            <w:rFonts w:ascii="宋体" w:hAnsi="宋体"/>
            <w:szCs w:val="21"/>
            <w:rPrChange w:id="1260" w:author="Yi, Sunny [2]" w:date="2022-01-05T20:32:00Z">
              <w:rPr/>
            </w:rPrChange>
          </w:rPr>
          <w:fldChar w:fldCharType="end"/>
        </w:r>
      </w:del>
    </w:p>
    <w:p w:rsidR="009D4198" w:rsidRPr="009D4198" w:rsidRDefault="008B251B" w:rsidP="009D4198">
      <w:pPr>
        <w:jc w:val="distribute"/>
        <w:rPr>
          <w:del w:id="1261" w:author="带我浪吧带我浪吧✊✊" w:date="2022-01-06T13:11:00Z"/>
          <w:rFonts w:ascii="宋体" w:hAnsi="宋体"/>
          <w:szCs w:val="21"/>
          <w:rPrChange w:id="1262" w:author="Yi, Sunny [2]" w:date="2022-01-05T20:32:00Z">
            <w:rPr>
              <w:del w:id="1263" w:author="带我浪吧带我浪吧✊✊" w:date="2022-01-06T13:11:00Z"/>
            </w:rPr>
          </w:rPrChange>
        </w:rPr>
        <w:pPrChange w:id="1264" w:author="带我浪吧带我浪吧✊✊" w:date="2022-01-06T13:11:00Z">
          <w:pPr>
            <w:pStyle w:val="TOC5"/>
            <w:tabs>
              <w:tab w:val="clear" w:pos="8789"/>
            </w:tabs>
          </w:pPr>
        </w:pPrChange>
      </w:pPr>
      <w:del w:id="1265" w:author="带我浪吧带我浪吧✊✊" w:date="2022-01-06T13:11:00Z">
        <w:r w:rsidRPr="85AECF99" w:rsidDel="A86DF2BF">
          <w:rPr>
            <w:rFonts w:ascii="宋体" w:hAnsi="宋体"/>
            <w:szCs w:val="21"/>
            <w:rPrChange w:id="1266" w:author="Yi, Sunny [2]" w:date="2022-01-05T20:32:00Z">
              <w:rPr/>
            </w:rPrChange>
          </w:rPr>
          <w:fldChar w:fldCharType="begin"/>
        </w:r>
        <w:r w:rsidRPr="96800584" w:rsidDel="A86DF2BF">
          <w:rPr>
            <w:rFonts w:ascii="宋体" w:hAnsi="宋体"/>
            <w:szCs w:val="21"/>
            <w:rPrChange w:id="1267" w:author="Yi, Sunny [2]" w:date="2022-01-05T20:32:00Z">
              <w:rPr/>
            </w:rPrChange>
          </w:rPr>
          <w:delInstrText xml:space="preserve"> HYPERLINK \l "_Toc26619" </w:delInstrText>
        </w:r>
        <w:r w:rsidRPr="85AECF99" w:rsidDel="A86DF2BF">
          <w:rPr>
            <w:rFonts w:ascii="宋体" w:hAnsi="宋体"/>
            <w:szCs w:val="21"/>
            <w:rPrChange w:id="1268" w:author="Yi, Sunny [2]" w:date="2022-01-05T20:32:00Z">
              <w:rPr/>
            </w:rPrChange>
          </w:rPr>
          <w:fldChar w:fldCharType="separate"/>
        </w:r>
        <w:r w:rsidRPr="10FD4014" w:rsidDel="A86DF2BF">
          <w:rPr>
            <w:rFonts w:ascii="宋体" w:hAnsi="宋体"/>
            <w:szCs w:val="21"/>
            <w:rPrChange w:id="1269" w:author="Yi, Sunny [2]" w:date="2022-01-05T20:32:00Z">
              <w:rPr/>
            </w:rPrChange>
          </w:rPr>
          <w:delText xml:space="preserve">8.2  </w:delText>
        </w:r>
        <w:r w:rsidRPr="6F8A19C2" w:rsidDel="A86DF2BF">
          <w:rPr>
            <w:rFonts w:ascii="宋体" w:hAnsi="宋体" w:hint="eastAsia"/>
            <w:szCs w:val="21"/>
            <w:rPrChange w:id="1270" w:author="Yi, Sunny [2]" w:date="2022-01-05T20:32:00Z">
              <w:rPr>
                <w:rFonts w:hint="eastAsia"/>
              </w:rPr>
            </w:rPrChange>
          </w:rPr>
          <w:delText>验</w:delText>
        </w:r>
        <w:r w:rsidRPr="2D234B36" w:rsidDel="A86DF2BF">
          <w:rPr>
            <w:rFonts w:ascii="宋体" w:hAnsi="宋体"/>
            <w:szCs w:val="21"/>
            <w:rPrChange w:id="1271" w:author="Yi, Sunny [2]" w:date="2022-01-05T20:32:00Z">
              <w:rPr/>
            </w:rPrChange>
          </w:rPr>
          <w:delText xml:space="preserve">    </w:delText>
        </w:r>
        <w:r w:rsidRPr="78E997F5" w:rsidDel="A86DF2BF">
          <w:rPr>
            <w:rFonts w:ascii="宋体" w:hAnsi="宋体" w:hint="eastAsia"/>
            <w:szCs w:val="21"/>
            <w:rPrChange w:id="1272" w:author="Yi, Sunny [2]" w:date="2022-01-05T20:32:00Z">
              <w:rPr>
                <w:rFonts w:hint="eastAsia"/>
              </w:rPr>
            </w:rPrChange>
          </w:rPr>
          <w:delText>收</w:delText>
        </w:r>
        <w:r w:rsidRPr="7571D8AC" w:rsidDel="A86DF2BF">
          <w:rPr>
            <w:rFonts w:ascii="宋体" w:hAnsi="宋体"/>
            <w:szCs w:val="21"/>
            <w:rPrChange w:id="1273" w:author="Yi, Sunny [2]" w:date="2022-01-05T20:32:00Z">
              <w:rPr/>
            </w:rPrChange>
          </w:rPr>
          <w:tab/>
        </w:r>
        <w:r w:rsidRPr="2955D8A6" w:rsidDel="A86DF2BF">
          <w:rPr>
            <w:rFonts w:ascii="宋体" w:hAnsi="宋体"/>
            <w:szCs w:val="21"/>
            <w:rPrChange w:id="1274" w:author="Yi, Sunny [2]" w:date="2022-01-05T20:32:00Z">
              <w:rPr/>
            </w:rPrChange>
          </w:rPr>
          <w:fldChar w:fldCharType="begin"/>
        </w:r>
        <w:r w:rsidRPr="01C7902C" w:rsidDel="A86DF2BF">
          <w:rPr>
            <w:rFonts w:ascii="宋体" w:hAnsi="宋体"/>
            <w:szCs w:val="21"/>
            <w:rPrChange w:id="1275" w:author="Yi, Sunny [2]" w:date="2022-01-05T20:32:00Z">
              <w:rPr/>
            </w:rPrChange>
          </w:rPr>
          <w:delInstrText xml:space="preserve"> PAGEREF _Toc26619 \h </w:delInstrText>
        </w:r>
        <w:r w:rsidRPr="2955D8A6" w:rsidDel="A86DF2BF">
          <w:rPr>
            <w:rFonts w:ascii="宋体" w:hAnsi="宋体"/>
            <w:szCs w:val="21"/>
            <w:rPrChange w:id="1276" w:author="Yi, Sunny [2]" w:date="2022-01-05T20:32:00Z">
              <w:rPr>
                <w:rFonts w:ascii="宋体" w:hAnsi="宋体"/>
                <w:szCs w:val="21"/>
              </w:rPr>
            </w:rPrChange>
          </w:rPr>
        </w:r>
        <w:r w:rsidRPr="2955D8A6" w:rsidDel="A86DF2BF">
          <w:rPr>
            <w:rFonts w:ascii="宋体" w:hAnsi="宋体"/>
            <w:szCs w:val="21"/>
            <w:rPrChange w:id="1277" w:author="Yi, Sunny [2]" w:date="2022-01-05T20:32:00Z">
              <w:rPr/>
            </w:rPrChange>
          </w:rPr>
          <w:fldChar w:fldCharType="separate"/>
        </w:r>
        <w:r w:rsidRPr="38CD0738" w:rsidDel="A86DF2BF">
          <w:rPr>
            <w:rFonts w:ascii="宋体" w:hAnsi="宋体"/>
            <w:szCs w:val="21"/>
            <w:rPrChange w:id="1278" w:author="Yi, Sunny [2]" w:date="2022-01-05T20:32:00Z">
              <w:rPr/>
            </w:rPrChange>
          </w:rPr>
          <w:delText>44</w:delText>
        </w:r>
        <w:r w:rsidRPr="2955D8A6" w:rsidDel="A86DF2BF">
          <w:rPr>
            <w:rFonts w:ascii="宋体" w:hAnsi="宋体"/>
            <w:szCs w:val="21"/>
            <w:rPrChange w:id="1279" w:author="Yi, Sunny [2]" w:date="2022-01-05T20:32:00Z">
              <w:rPr/>
            </w:rPrChange>
          </w:rPr>
          <w:fldChar w:fldCharType="end"/>
        </w:r>
        <w:r w:rsidRPr="85AECF99" w:rsidDel="A86DF2BF">
          <w:rPr>
            <w:rFonts w:ascii="宋体" w:hAnsi="宋体"/>
            <w:szCs w:val="21"/>
            <w:rPrChange w:id="1280" w:author="Yi, Sunny [2]" w:date="2022-01-05T20:32:00Z">
              <w:rPr/>
            </w:rPrChange>
          </w:rPr>
          <w:fldChar w:fldCharType="end"/>
        </w:r>
      </w:del>
    </w:p>
    <w:p w:rsidR="009D4198" w:rsidRPr="009D4198" w:rsidRDefault="008B251B">
      <w:pPr>
        <w:spacing w:line="360" w:lineRule="auto"/>
        <w:jc w:val="distribute"/>
        <w:rPr>
          <w:rFonts w:ascii="宋体" w:hAnsi="宋体"/>
          <w:bCs/>
          <w:sz w:val="24"/>
          <w:szCs w:val="21"/>
          <w:rPrChange w:id="1281" w:author="Yi, Sunny [2]" w:date="2022-01-05T20:32:00Z">
            <w:rPr>
              <w:bCs/>
              <w:sz w:val="24"/>
            </w:rPr>
          </w:rPrChange>
        </w:rPr>
        <w:sectPr w:rsidR="009D4198" w:rsidRPr="009D4198">
          <w:pgSz w:w="11906" w:h="16838"/>
          <w:pgMar w:top="1474" w:right="1588" w:bottom="1474" w:left="1588" w:header="851" w:footer="992" w:gutter="0"/>
          <w:pgNumType w:chapStyle="1"/>
          <w:cols w:space="720"/>
          <w:docGrid w:type="lines" w:linePitch="312"/>
        </w:sectPr>
      </w:pPr>
      <w:del w:id="1282" w:author="带我浪吧带我浪吧✊✊" w:date="2022-01-06T13:11:00Z">
        <w:r w:rsidRPr="5353A6F7" w:rsidDel="DB0A4188">
          <w:rPr>
            <w:rFonts w:ascii="宋体" w:hAnsi="宋体"/>
            <w:szCs w:val="21"/>
            <w:rPrChange w:id="1283" w:author="Yi, Sunny [2]" w:date="2022-01-05T20:32:00Z">
              <w:rPr>
                <w:bCs/>
                <w:sz w:val="24"/>
              </w:rPr>
            </w:rPrChange>
          </w:rPr>
          <w:fldChar w:fldCharType="end"/>
        </w:r>
      </w:del>
      <w:bookmarkEnd w:id="2"/>
      <w:bookmarkEnd w:id="3"/>
      <w:bookmarkEnd w:id="174"/>
      <w:bookmarkEnd w:id="175"/>
      <w:bookmarkEnd w:id="176"/>
      <w:bookmarkEnd w:id="177"/>
      <w:bookmarkEnd w:id="178"/>
      <w:bookmarkEnd w:id="179"/>
      <w:bookmarkEnd w:id="180"/>
    </w:p>
    <w:p w:rsidR="009D4198" w:rsidRPr="009D4198" w:rsidRDefault="008B251B">
      <w:pPr>
        <w:pStyle w:val="4"/>
        <w:rPr>
          <w:rFonts w:ascii="Times New Roman" w:eastAsia="黑体" w:hAnsi="Times New Roman"/>
          <w:rPrChange w:id="1284" w:author="Yi, Sunny [2]" w:date="2022-01-05T20:35:00Z">
            <w:rPr>
              <w:rFonts w:ascii="Times New Roman" w:hAnsi="Times New Roman"/>
            </w:rPr>
          </w:rPrChange>
        </w:rPr>
      </w:pPr>
      <w:bookmarkStart w:id="1285" w:name="_Toc90370975"/>
      <w:bookmarkStart w:id="1286" w:name="_Toc21230"/>
      <w:r w:rsidRPr="09FA42F5">
        <w:rPr>
          <w:rFonts w:ascii="Times New Roman" w:eastAsia="黑体" w:hAnsi="Times New Roman"/>
          <w:rPrChange w:id="1287" w:author="Yi, Sunny [2]" w:date="2022-01-05T20:35:00Z">
            <w:rPr>
              <w:rFonts w:ascii="Times New Roman" w:hAnsi="Times New Roman"/>
            </w:rPr>
          </w:rPrChange>
        </w:rPr>
        <w:lastRenderedPageBreak/>
        <w:t xml:space="preserve">1  </w:t>
      </w:r>
      <w:r w:rsidRPr="3D3A3162">
        <w:rPr>
          <w:rFonts w:ascii="Times New Roman" w:eastAsia="黑体" w:hAnsi="Times New Roman" w:hint="eastAsia"/>
          <w:rPrChange w:id="1288" w:author="Yi, Sunny [2]" w:date="2022-01-05T20:35:00Z">
            <w:rPr>
              <w:rFonts w:ascii="Times New Roman" w:hAnsi="Times New Roman" w:hint="eastAsia"/>
            </w:rPr>
          </w:rPrChange>
        </w:rPr>
        <w:t>总</w:t>
      </w:r>
      <w:r w:rsidRPr="F511DF2A">
        <w:rPr>
          <w:rFonts w:ascii="Times New Roman" w:eastAsia="黑体" w:hAnsi="Times New Roman"/>
          <w:rPrChange w:id="1289" w:author="Yi, Sunny [2]" w:date="2022-01-05T20:35:00Z">
            <w:rPr>
              <w:rFonts w:ascii="Times New Roman" w:hAnsi="Times New Roman"/>
            </w:rPr>
          </w:rPrChange>
        </w:rPr>
        <w:t xml:space="preserve">  </w:t>
      </w:r>
      <w:r w:rsidRPr="CA0C033D">
        <w:rPr>
          <w:rFonts w:ascii="Times New Roman" w:eastAsia="黑体" w:hAnsi="Times New Roman" w:hint="eastAsia"/>
          <w:rPrChange w:id="1290" w:author="Yi, Sunny [2]" w:date="2022-01-05T20:35:00Z">
            <w:rPr>
              <w:rFonts w:ascii="Times New Roman" w:hAnsi="Times New Roman" w:hint="eastAsia"/>
            </w:rPr>
          </w:rPrChange>
        </w:rPr>
        <w:t>则</w:t>
      </w:r>
      <w:bookmarkEnd w:id="1285"/>
      <w:bookmarkEnd w:id="1286"/>
    </w:p>
    <w:p w:rsidR="009D4198" w:rsidRPr="009D4198" w:rsidRDefault="008B251B">
      <w:pPr>
        <w:numPr>
          <w:ilvl w:val="2"/>
          <w:numId w:val="1"/>
        </w:numPr>
        <w:spacing w:line="360" w:lineRule="auto"/>
        <w:rPr>
          <w:rFonts w:ascii="宋体" w:hAnsi="宋体"/>
          <w:szCs w:val="21"/>
          <w:rPrChange w:id="1291" w:author="Yi, Sunny [2]" w:date="2022-01-05T20:54:00Z">
            <w:rPr>
              <w:sz w:val="28"/>
              <w:szCs w:val="28"/>
            </w:rPr>
          </w:rPrChange>
        </w:rPr>
      </w:pPr>
      <w:r w:rsidRPr="4004F695">
        <w:rPr>
          <w:rFonts w:ascii="宋体" w:hAnsi="宋体" w:hint="eastAsia"/>
          <w:szCs w:val="21"/>
          <w:rPrChange w:id="1292" w:author="Yi, Sunny [2]" w:date="2022-01-05T20:54:00Z">
            <w:rPr>
              <w:rFonts w:hint="eastAsia"/>
              <w:sz w:val="28"/>
              <w:szCs w:val="28"/>
            </w:rPr>
          </w:rPrChange>
        </w:rPr>
        <w:t>为防止城市轨道交通</w:t>
      </w:r>
      <w:ins w:id="1293" w:author="曾寒颖" w:date="2022-01-06T11:50:00Z">
        <w:r w:rsidRPr="82237698">
          <w:rPr>
            <w:rFonts w:ascii="宋体" w:hAnsi="宋体" w:hint="eastAsia"/>
            <w:szCs w:val="21"/>
            <w:rPrChange w:id="1294" w:author="曾寒颖" w:date="2022-01-06T11:50:00Z">
              <w:rPr>
                <w:rFonts w:hint="eastAsia"/>
                <w:sz w:val="28"/>
                <w:szCs w:val="28"/>
              </w:rPr>
            </w:rPrChange>
          </w:rPr>
          <w:t>建筑物内</w:t>
        </w:r>
      </w:ins>
      <w:del w:id="1295" w:author="曾寒颖" w:date="2022-01-06T11:50:00Z">
        <w:r w:rsidRPr="4845F64C" w:rsidDel="1026BA6E">
          <w:rPr>
            <w:rFonts w:ascii="宋体" w:hAnsi="宋体" w:hint="eastAsia"/>
            <w:szCs w:val="21"/>
            <w:rPrChange w:id="1296" w:author="Yi, Sunny [2]" w:date="2022-01-05T20:54:00Z">
              <w:rPr>
                <w:rFonts w:hint="eastAsia"/>
                <w:sz w:val="28"/>
                <w:szCs w:val="28"/>
              </w:rPr>
            </w:rPrChange>
          </w:rPr>
          <w:delText>场所</w:delText>
        </w:r>
      </w:del>
      <w:r w:rsidRPr="030CF9F2">
        <w:rPr>
          <w:rFonts w:ascii="宋体" w:hAnsi="宋体" w:hint="eastAsia"/>
          <w:szCs w:val="21"/>
          <w:rPrChange w:id="1297" w:author="Yi, Sunny [2]" w:date="2022-01-05T20:54:00Z">
            <w:rPr>
              <w:rFonts w:hint="eastAsia"/>
              <w:sz w:val="28"/>
              <w:szCs w:val="28"/>
            </w:rPr>
          </w:rPrChange>
        </w:rPr>
        <w:t>发生火灾时火焰和烟气通过建筑缝隙或贯穿孔口在建筑内蔓延，保证建筑防火、防烟分隔的完整性，保障人身安全，减少火灾损失，特制定本标准。</w:t>
      </w:r>
    </w:p>
    <w:p w:rsidR="009D4198" w:rsidRPr="009D4198" w:rsidRDefault="008B251B">
      <w:pPr>
        <w:numPr>
          <w:ilvl w:val="2"/>
          <w:numId w:val="1"/>
        </w:numPr>
        <w:spacing w:line="360" w:lineRule="auto"/>
        <w:rPr>
          <w:rFonts w:ascii="宋体" w:hAnsi="宋体"/>
          <w:szCs w:val="21"/>
          <w:rPrChange w:id="1298" w:author="Yi, Sunny [2]" w:date="2022-01-05T20:54:00Z">
            <w:rPr>
              <w:sz w:val="28"/>
              <w:szCs w:val="28"/>
            </w:rPr>
          </w:rPrChange>
        </w:rPr>
      </w:pPr>
      <w:r w:rsidRPr="70951ECB">
        <w:rPr>
          <w:rFonts w:ascii="宋体" w:hAnsi="宋体" w:hint="eastAsia"/>
          <w:szCs w:val="21"/>
          <w:rPrChange w:id="1299" w:author="Yi, Sunny [2]" w:date="2022-01-05T20:54:00Z">
            <w:rPr>
              <w:rFonts w:hint="eastAsia"/>
              <w:sz w:val="28"/>
              <w:szCs w:val="28"/>
            </w:rPr>
          </w:rPrChange>
        </w:rPr>
        <w:t>本标准适用于新建、扩建、改造城市轨道交通工程中的防火封堵设计、施工和验收。</w:t>
      </w:r>
    </w:p>
    <w:p w:rsidR="009D4198" w:rsidRPr="009D4198" w:rsidRDefault="008B251B">
      <w:pPr>
        <w:numPr>
          <w:ilvl w:val="2"/>
          <w:numId w:val="1"/>
        </w:numPr>
        <w:spacing w:line="360" w:lineRule="auto"/>
        <w:rPr>
          <w:rFonts w:ascii="宋体" w:hAnsi="宋体"/>
          <w:szCs w:val="21"/>
          <w:rPrChange w:id="1300" w:author="Yi, Sunny [2]" w:date="2022-01-05T20:54:00Z">
            <w:rPr>
              <w:sz w:val="28"/>
              <w:szCs w:val="28"/>
            </w:rPr>
          </w:rPrChange>
        </w:rPr>
      </w:pPr>
      <w:r w:rsidRPr="76454270">
        <w:rPr>
          <w:rFonts w:ascii="宋体" w:hAnsi="宋体" w:hint="eastAsia"/>
          <w:szCs w:val="21"/>
          <w:rPrChange w:id="1301" w:author="Yi, Sunny [2]" w:date="2022-01-05T20:54:00Z">
            <w:rPr>
              <w:rFonts w:hint="eastAsia"/>
              <w:sz w:val="28"/>
              <w:szCs w:val="28"/>
            </w:rPr>
          </w:rPrChange>
        </w:rPr>
        <w:t>本标准涉及人防孔口按照</w:t>
      </w:r>
      <w:del w:id="1302" w:author="曾寒颖" w:date="2022-01-12T16:21:00Z">
        <w:r w:rsidRPr="B453F7B1" w:rsidDel="A3032963">
          <w:rPr>
            <w:rFonts w:ascii="宋体" w:hAnsi="宋体"/>
            <w:szCs w:val="21"/>
            <w:rPrChange w:id="1303" w:author="Yi, Sunny [2]" w:date="2022-01-05T20:54:00Z">
              <w:rPr>
                <w:sz w:val="28"/>
                <w:szCs w:val="28"/>
              </w:rPr>
            </w:rPrChange>
          </w:rPr>
          <w:delText>GB50038</w:delText>
        </w:r>
      </w:del>
      <w:r w:rsidRPr="1C342D87">
        <w:rPr>
          <w:rFonts w:ascii="宋体" w:hAnsi="宋体" w:hint="eastAsia"/>
          <w:szCs w:val="21"/>
          <w:rPrChange w:id="1304" w:author="Yi, Sunny [2]" w:date="2022-01-05T20:54:00Z">
            <w:rPr>
              <w:rFonts w:hint="eastAsia"/>
              <w:sz w:val="28"/>
              <w:szCs w:val="28"/>
            </w:rPr>
          </w:rPrChange>
        </w:rPr>
        <w:t>《人民防空地下室设计规范》</w:t>
      </w:r>
      <w:ins w:id="1305" w:author="曾寒颖" w:date="2022-01-12T16:21:00Z">
        <w:r>
          <w:rPr>
            <w:rFonts w:ascii="宋体" w:hAnsi="宋体"/>
            <w:szCs w:val="21"/>
          </w:rPr>
          <w:t>GB</w:t>
        </w:r>
        <w:r>
          <w:rPr>
            <w:rFonts w:ascii="宋体" w:hAnsi="宋体" w:hint="eastAsia"/>
            <w:szCs w:val="21"/>
          </w:rPr>
          <w:t xml:space="preserve"> </w:t>
        </w:r>
        <w:r>
          <w:rPr>
            <w:rFonts w:ascii="宋体" w:hAnsi="宋体"/>
            <w:szCs w:val="21"/>
          </w:rPr>
          <w:t>50038</w:t>
        </w:r>
      </w:ins>
      <w:r w:rsidRPr="89720F0E">
        <w:rPr>
          <w:rFonts w:ascii="宋体" w:hAnsi="宋体" w:hint="eastAsia"/>
          <w:szCs w:val="21"/>
          <w:rPrChange w:id="1306" w:author="Yi, Sunny [2]" w:date="2022-01-05T20:54:00Z">
            <w:rPr>
              <w:rFonts w:hint="eastAsia"/>
              <w:sz w:val="28"/>
              <w:szCs w:val="28"/>
            </w:rPr>
          </w:rPrChange>
        </w:rPr>
        <w:t>进行封堵。</w:t>
      </w:r>
    </w:p>
    <w:p w:rsidR="009D4198" w:rsidRPr="009D4198" w:rsidRDefault="008B251B">
      <w:pPr>
        <w:pStyle w:val="aff2"/>
        <w:numPr>
          <w:ilvl w:val="2"/>
          <w:numId w:val="1"/>
        </w:numPr>
        <w:spacing w:line="360" w:lineRule="auto"/>
        <w:ind w:firstLineChars="0"/>
        <w:rPr>
          <w:rFonts w:ascii="宋体" w:hAnsi="宋体"/>
          <w:szCs w:val="21"/>
          <w:rPrChange w:id="1307" w:author="Yi, Sunny [2]" w:date="2022-01-05T20:54:00Z">
            <w:rPr>
              <w:sz w:val="28"/>
              <w:szCs w:val="28"/>
            </w:rPr>
          </w:rPrChange>
        </w:rPr>
      </w:pPr>
      <w:r w:rsidRPr="87D8DDA9">
        <w:rPr>
          <w:rFonts w:ascii="宋体" w:hAnsi="宋体" w:hint="eastAsia"/>
          <w:szCs w:val="21"/>
          <w:rPrChange w:id="1308" w:author="Yi, Sunny [2]" w:date="2022-01-05T20:54:00Z">
            <w:rPr>
              <w:rFonts w:hint="eastAsia"/>
              <w:sz w:val="28"/>
              <w:szCs w:val="28"/>
            </w:rPr>
          </w:rPrChange>
        </w:rPr>
        <w:t>城市轨道交通建筑防火封堵的设计、施工和验收应遵循国家有关方针政策，符合工程建设有关法律法规的规定，做到安全可靠、技术先进、经济适用、健康环保。</w:t>
      </w:r>
    </w:p>
    <w:p w:rsidR="009D4198" w:rsidRPr="009D4198" w:rsidRDefault="008B251B" w:rsidP="009D4198">
      <w:pPr>
        <w:pStyle w:val="aff2"/>
        <w:numPr>
          <w:ilvl w:val="2"/>
          <w:numId w:val="1"/>
        </w:numPr>
        <w:spacing w:line="360" w:lineRule="auto"/>
        <w:ind w:firstLineChars="0" w:firstLine="420"/>
        <w:rPr>
          <w:rFonts w:ascii="宋体" w:hAnsi="宋体"/>
          <w:szCs w:val="21"/>
          <w:rPrChange w:id="1309" w:author="Yi, Sunny [2]" w:date="2022-01-05T20:54:00Z">
            <w:rPr>
              <w:sz w:val="28"/>
              <w:szCs w:val="28"/>
            </w:rPr>
          </w:rPrChange>
        </w:rPr>
        <w:pPrChange w:id="1310" w:author="Yi, Sunny [2]" w:date="2022-01-06T08:42:00Z">
          <w:pPr>
            <w:pStyle w:val="aff2"/>
            <w:numPr>
              <w:ilvl w:val="2"/>
              <w:numId w:val="1"/>
            </w:numPr>
            <w:ind w:firstLineChars="0" w:firstLine="0"/>
          </w:pPr>
        </w:pPrChange>
      </w:pPr>
      <w:r w:rsidRPr="69148A6C">
        <w:rPr>
          <w:rFonts w:ascii="宋体" w:hAnsi="宋体" w:hint="eastAsia"/>
          <w:szCs w:val="21"/>
          <w:rPrChange w:id="1311" w:author="Yi, Sunny [2]" w:date="2022-01-05T20:54:00Z">
            <w:rPr>
              <w:rFonts w:hint="eastAsia"/>
              <w:sz w:val="28"/>
              <w:szCs w:val="28"/>
            </w:rPr>
          </w:rPrChange>
        </w:rPr>
        <w:t>城市轨道交通建筑防火封堵的设计、施工和验收，除应符合本标准的规定外，还</w:t>
      </w:r>
      <w:r w:rsidRPr="42C7F4F6">
        <w:rPr>
          <w:rFonts w:ascii="宋体" w:hAnsi="宋体" w:hint="eastAsia"/>
          <w:szCs w:val="21"/>
          <w:rPrChange w:id="1312" w:author="Yi, Sunny [2]" w:date="2022-01-05T20:54:00Z">
            <w:rPr>
              <w:rFonts w:hint="eastAsia"/>
              <w:sz w:val="28"/>
              <w:szCs w:val="28"/>
            </w:rPr>
          </w:rPrChange>
        </w:rPr>
        <w:t>应符合国家现行有关标准的规定。</w:t>
      </w:r>
    </w:p>
    <w:p w:rsidR="009D4198" w:rsidRPr="009D4198" w:rsidRDefault="008B251B" w:rsidP="009D4198">
      <w:pPr>
        <w:pStyle w:val="aff2"/>
        <w:widowControl/>
        <w:numPr>
          <w:ilvl w:val="2"/>
          <w:numId w:val="1"/>
        </w:numPr>
        <w:spacing w:line="360" w:lineRule="auto"/>
        <w:ind w:firstLineChars="0"/>
        <w:jc w:val="left"/>
        <w:rPr>
          <w:rFonts w:ascii="宋体" w:hAnsi="宋体"/>
          <w:sz w:val="28"/>
          <w:szCs w:val="21"/>
          <w:rPrChange w:id="1313" w:author="Yi, Sunny [2]" w:date="2022-01-05T20:54:00Z">
            <w:rPr>
              <w:sz w:val="28"/>
              <w:szCs w:val="28"/>
            </w:rPr>
          </w:rPrChange>
        </w:rPr>
        <w:pPrChange w:id="1314" w:author="Yi, Sunny [2]" w:date="2022-01-06T08:42:00Z">
          <w:pPr>
            <w:widowControl/>
            <w:numPr>
              <w:ilvl w:val="2"/>
              <w:numId w:val="1"/>
            </w:numPr>
            <w:jc w:val="left"/>
          </w:pPr>
        </w:pPrChange>
      </w:pPr>
      <w:r w:rsidRPr="8B428ED5">
        <w:rPr>
          <w:rFonts w:ascii="宋体" w:hAnsi="宋体"/>
          <w:color w:val="0000FF"/>
          <w:sz w:val="28"/>
          <w:szCs w:val="21"/>
          <w:u w:val="single"/>
          <w:rPrChange w:id="1315" w:author="Yi, Sunny [2]" w:date="2022-01-06T08:42:00Z">
            <w:rPr>
              <w:color w:val="0000FF"/>
              <w:sz w:val="28"/>
              <w:szCs w:val="28"/>
              <w:u w:val="single"/>
            </w:rPr>
          </w:rPrChange>
        </w:rPr>
        <w:br w:type="page"/>
      </w:r>
    </w:p>
    <w:p w:rsidR="009D4198" w:rsidRPr="009D4198" w:rsidRDefault="008B251B">
      <w:pPr>
        <w:pStyle w:val="4"/>
        <w:rPr>
          <w:rFonts w:ascii="Times New Roman" w:eastAsia="黑体" w:hAnsi="Times New Roman"/>
          <w:rPrChange w:id="1316" w:author="Yi, Sunny [2]" w:date="2022-01-05T20:37:00Z">
            <w:rPr>
              <w:rFonts w:ascii="Times New Roman" w:hAnsi="Times New Roman"/>
            </w:rPr>
          </w:rPrChange>
        </w:rPr>
      </w:pPr>
      <w:bookmarkStart w:id="1317" w:name="_Toc31091"/>
      <w:bookmarkStart w:id="1318" w:name="_Toc90370976"/>
      <w:bookmarkStart w:id="1319" w:name="_Toc31516"/>
      <w:r w:rsidRPr="4DBFD76F">
        <w:rPr>
          <w:rFonts w:ascii="Times New Roman" w:eastAsia="黑体" w:hAnsi="Times New Roman"/>
          <w:rPrChange w:id="1320" w:author="Yi, Sunny [2]" w:date="2022-01-05T20:37:00Z">
            <w:rPr>
              <w:rFonts w:ascii="Times New Roman" w:hAnsi="Times New Roman"/>
            </w:rPr>
          </w:rPrChange>
        </w:rPr>
        <w:lastRenderedPageBreak/>
        <w:t xml:space="preserve">2  </w:t>
      </w:r>
      <w:r w:rsidRPr="AFF16D03">
        <w:rPr>
          <w:rFonts w:ascii="Times New Roman" w:eastAsia="黑体" w:hAnsi="Times New Roman" w:hint="eastAsia"/>
          <w:rPrChange w:id="1321" w:author="Yi, Sunny [2]" w:date="2022-01-05T20:37:00Z">
            <w:rPr>
              <w:rFonts w:ascii="Times New Roman" w:hAnsi="Times New Roman" w:hint="eastAsia"/>
            </w:rPr>
          </w:rPrChange>
        </w:rPr>
        <w:t>术</w:t>
      </w:r>
      <w:r w:rsidRPr="E494BDF2">
        <w:rPr>
          <w:rFonts w:ascii="Times New Roman" w:eastAsia="黑体" w:hAnsi="Times New Roman"/>
          <w:rPrChange w:id="1322" w:author="Yi, Sunny [2]" w:date="2022-01-05T20:37:00Z">
            <w:rPr>
              <w:rFonts w:ascii="Times New Roman" w:hAnsi="Times New Roman"/>
            </w:rPr>
          </w:rPrChange>
        </w:rPr>
        <w:t xml:space="preserve">  </w:t>
      </w:r>
      <w:r w:rsidRPr="5FFEA750">
        <w:rPr>
          <w:rFonts w:ascii="Times New Roman" w:eastAsia="黑体" w:hAnsi="Times New Roman" w:hint="eastAsia"/>
          <w:rPrChange w:id="1323" w:author="Yi, Sunny [2]" w:date="2022-01-05T20:37:00Z">
            <w:rPr>
              <w:rFonts w:ascii="Times New Roman" w:hAnsi="Times New Roman" w:hint="eastAsia"/>
            </w:rPr>
          </w:rPrChange>
        </w:rPr>
        <w:t>语</w:t>
      </w:r>
      <w:bookmarkEnd w:id="1317"/>
      <w:bookmarkEnd w:id="1318"/>
      <w:bookmarkEnd w:id="1319"/>
    </w:p>
    <w:p w:rsidR="009D4198" w:rsidRPr="009D4198" w:rsidRDefault="008B251B">
      <w:pPr>
        <w:spacing w:line="360" w:lineRule="auto"/>
        <w:rPr>
          <w:rFonts w:ascii="宋体" w:hAnsi="宋体"/>
          <w:szCs w:val="21"/>
          <w:rPrChange w:id="1324" w:author="Yi, Sunny [2]" w:date="2022-01-05T20:54:00Z">
            <w:rPr>
              <w:sz w:val="28"/>
              <w:szCs w:val="28"/>
            </w:rPr>
          </w:rPrChange>
        </w:rPr>
      </w:pPr>
      <w:r w:rsidRPr="68AB86C0">
        <w:rPr>
          <w:rFonts w:ascii="宋体" w:hAnsi="宋体"/>
          <w:szCs w:val="21"/>
          <w:rPrChange w:id="1325" w:author="Yi, Sunny [2]" w:date="2022-01-05T20:54:00Z">
            <w:rPr>
              <w:sz w:val="28"/>
              <w:szCs w:val="28"/>
            </w:rPr>
          </w:rPrChange>
        </w:rPr>
        <w:t xml:space="preserve">2.0.1 </w:t>
      </w:r>
      <w:r w:rsidRPr="C9D13435">
        <w:rPr>
          <w:rFonts w:ascii="宋体" w:hAnsi="宋体" w:hint="eastAsia"/>
          <w:szCs w:val="21"/>
          <w:rPrChange w:id="1326" w:author="Yi, Sunny [2]" w:date="2022-01-05T20:54:00Z">
            <w:rPr>
              <w:rFonts w:hint="eastAsia"/>
              <w:sz w:val="28"/>
              <w:szCs w:val="28"/>
            </w:rPr>
          </w:rPrChange>
        </w:rPr>
        <w:t>防火墙</w:t>
      </w:r>
      <w:r w:rsidRPr="5E0E4086">
        <w:rPr>
          <w:rFonts w:ascii="宋体" w:hAnsi="宋体"/>
          <w:szCs w:val="21"/>
          <w:rPrChange w:id="1327" w:author="Yi, Sunny [2]" w:date="2022-01-05T20:54:00Z">
            <w:rPr>
              <w:sz w:val="28"/>
              <w:szCs w:val="28"/>
            </w:rPr>
          </w:rPrChange>
        </w:rPr>
        <w:t xml:space="preserve"> fire wall</w:t>
      </w:r>
    </w:p>
    <w:p w:rsidR="009D4198" w:rsidRPr="009D4198" w:rsidRDefault="008B251B">
      <w:pPr>
        <w:spacing w:line="360" w:lineRule="auto"/>
        <w:ind w:firstLine="576"/>
        <w:rPr>
          <w:rFonts w:ascii="宋体" w:hAnsi="宋体"/>
          <w:szCs w:val="21"/>
          <w:rPrChange w:id="1328" w:author="Yi, Sunny [2]" w:date="2022-01-05T20:54:00Z">
            <w:rPr>
              <w:sz w:val="28"/>
              <w:szCs w:val="28"/>
            </w:rPr>
          </w:rPrChange>
        </w:rPr>
      </w:pPr>
      <w:r w:rsidRPr="29E7D399">
        <w:rPr>
          <w:rFonts w:ascii="宋体" w:hAnsi="宋体" w:hint="eastAsia"/>
          <w:szCs w:val="21"/>
          <w:rPrChange w:id="1329" w:author="Yi, Sunny [2]" w:date="2022-01-05T20:54:00Z">
            <w:rPr>
              <w:rFonts w:hint="eastAsia"/>
              <w:sz w:val="28"/>
              <w:szCs w:val="28"/>
            </w:rPr>
          </w:rPrChange>
        </w:rPr>
        <w:t>防止火灾蔓延至相邻建筑或防火分区且耐火极限不低于</w:t>
      </w:r>
      <w:r w:rsidRPr="0A10E9B8">
        <w:rPr>
          <w:rFonts w:ascii="宋体" w:hAnsi="宋体"/>
          <w:szCs w:val="21"/>
          <w:rPrChange w:id="1330" w:author="Yi, Sunny [2]" w:date="2022-01-05T20:54:00Z">
            <w:rPr>
              <w:sz w:val="28"/>
              <w:szCs w:val="28"/>
            </w:rPr>
          </w:rPrChange>
        </w:rPr>
        <w:t>3</w:t>
      </w:r>
      <w:r w:rsidRPr="1BC322A1">
        <w:rPr>
          <w:rFonts w:ascii="宋体" w:hAnsi="宋体" w:hint="eastAsia"/>
          <w:szCs w:val="21"/>
          <w:rPrChange w:id="1331" w:author="Yi, Sunny [2]" w:date="2022-01-05T20:54:00Z">
            <w:rPr>
              <w:rFonts w:hint="eastAsia"/>
              <w:sz w:val="28"/>
              <w:szCs w:val="28"/>
            </w:rPr>
          </w:rPrChange>
        </w:rPr>
        <w:t>小时的不燃性墙体。</w:t>
      </w:r>
    </w:p>
    <w:p w:rsidR="009D4198" w:rsidRPr="009D4198" w:rsidRDefault="008B251B">
      <w:pPr>
        <w:spacing w:line="360" w:lineRule="auto"/>
        <w:rPr>
          <w:rFonts w:ascii="宋体" w:hAnsi="宋体"/>
          <w:szCs w:val="21"/>
          <w:rPrChange w:id="1332" w:author="Yi, Sunny [2]" w:date="2022-01-05T20:54:00Z">
            <w:rPr>
              <w:sz w:val="28"/>
              <w:szCs w:val="28"/>
            </w:rPr>
          </w:rPrChange>
        </w:rPr>
      </w:pPr>
      <w:r w:rsidRPr="98E5EE4E">
        <w:rPr>
          <w:rFonts w:ascii="宋体" w:hAnsi="宋体"/>
          <w:szCs w:val="21"/>
          <w:rPrChange w:id="1333" w:author="Yi, Sunny [2]" w:date="2022-01-05T20:54:00Z">
            <w:rPr>
              <w:sz w:val="28"/>
              <w:szCs w:val="28"/>
            </w:rPr>
          </w:rPrChange>
        </w:rPr>
        <w:t xml:space="preserve">2.0.2 </w:t>
      </w:r>
      <w:r w:rsidRPr="F8749AA6">
        <w:rPr>
          <w:rFonts w:ascii="宋体" w:hAnsi="宋体" w:hint="eastAsia"/>
          <w:szCs w:val="21"/>
          <w:rPrChange w:id="1334" w:author="Yi, Sunny [2]" w:date="2022-01-05T20:54:00Z">
            <w:rPr>
              <w:rFonts w:hint="eastAsia"/>
              <w:sz w:val="28"/>
              <w:szCs w:val="28"/>
            </w:rPr>
          </w:rPrChange>
        </w:rPr>
        <w:t>防火隔墙</w:t>
      </w:r>
      <w:r w:rsidRPr="B5FACB18">
        <w:rPr>
          <w:rFonts w:ascii="宋体" w:hAnsi="宋体"/>
          <w:szCs w:val="21"/>
          <w:rPrChange w:id="1335" w:author="Yi, Sunny [2]" w:date="2022-01-05T20:54:00Z">
            <w:rPr>
              <w:sz w:val="28"/>
              <w:szCs w:val="28"/>
            </w:rPr>
          </w:rPrChange>
        </w:rPr>
        <w:t xml:space="preserve"> fire partition wall</w:t>
      </w:r>
    </w:p>
    <w:p w:rsidR="009D4198" w:rsidRPr="009D4198" w:rsidRDefault="008B251B">
      <w:pPr>
        <w:spacing w:line="360" w:lineRule="auto"/>
        <w:ind w:firstLine="576"/>
        <w:rPr>
          <w:rFonts w:ascii="宋体" w:hAnsi="宋体"/>
          <w:szCs w:val="21"/>
          <w:rPrChange w:id="1336" w:author="Yi, Sunny [2]" w:date="2022-01-05T20:54:00Z">
            <w:rPr>
              <w:sz w:val="28"/>
              <w:szCs w:val="28"/>
            </w:rPr>
          </w:rPrChange>
        </w:rPr>
      </w:pPr>
      <w:r w:rsidRPr="D44C78B4">
        <w:rPr>
          <w:rFonts w:ascii="宋体" w:hAnsi="宋体" w:hint="eastAsia"/>
          <w:szCs w:val="21"/>
          <w:rPrChange w:id="1337" w:author="Yi, Sunny [2]" w:date="2022-01-05T20:54:00Z">
            <w:rPr>
              <w:rFonts w:hint="eastAsia"/>
              <w:sz w:val="28"/>
              <w:szCs w:val="28"/>
            </w:rPr>
          </w:rPrChange>
        </w:rPr>
        <w:t>建筑内防止火灾蔓延至相邻区域且有耐火极限设计要求的不燃性墙体。</w:t>
      </w:r>
    </w:p>
    <w:p w:rsidR="009D4198" w:rsidRPr="009D4198" w:rsidRDefault="008B251B">
      <w:pPr>
        <w:spacing w:line="360" w:lineRule="auto"/>
        <w:rPr>
          <w:rFonts w:ascii="宋体" w:hAnsi="宋体"/>
          <w:szCs w:val="21"/>
          <w:rPrChange w:id="1338" w:author="Yi, Sunny [2]" w:date="2022-01-05T20:54:00Z">
            <w:rPr>
              <w:sz w:val="28"/>
              <w:szCs w:val="28"/>
            </w:rPr>
          </w:rPrChange>
        </w:rPr>
      </w:pPr>
      <w:r w:rsidRPr="4B535EC9">
        <w:rPr>
          <w:rFonts w:ascii="宋体" w:hAnsi="宋体"/>
          <w:szCs w:val="21"/>
          <w:rPrChange w:id="1339" w:author="Yi, Sunny [2]" w:date="2022-01-05T20:54:00Z">
            <w:rPr>
              <w:sz w:val="28"/>
              <w:szCs w:val="28"/>
            </w:rPr>
          </w:rPrChange>
        </w:rPr>
        <w:t>2.0.3</w:t>
      </w:r>
      <w:ins w:id="1340" w:author="qin mike" w:date="2022-01-05T13:48:00Z">
        <w:r w:rsidRPr="3048B1A6">
          <w:rPr>
            <w:rFonts w:ascii="宋体" w:hAnsi="宋体"/>
            <w:szCs w:val="21"/>
            <w:rPrChange w:id="1341" w:author="Yi, Sunny [2]" w:date="2022-01-05T20:54:00Z">
              <w:rPr>
                <w:sz w:val="28"/>
                <w:szCs w:val="28"/>
              </w:rPr>
            </w:rPrChange>
          </w:rPr>
          <w:t xml:space="preserve"> </w:t>
        </w:r>
      </w:ins>
      <w:r w:rsidRPr="15A079C4">
        <w:rPr>
          <w:rFonts w:ascii="宋体" w:hAnsi="宋体" w:hint="eastAsia"/>
          <w:szCs w:val="21"/>
          <w:rPrChange w:id="1342" w:author="Yi, Sunny [2]" w:date="2022-01-05T20:54:00Z">
            <w:rPr>
              <w:rFonts w:hint="eastAsia"/>
              <w:sz w:val="28"/>
              <w:szCs w:val="28"/>
            </w:rPr>
          </w:rPrChange>
        </w:rPr>
        <w:t>建筑缝隙</w:t>
      </w:r>
      <w:r w:rsidRPr="2C7BB309">
        <w:rPr>
          <w:rFonts w:ascii="宋体" w:hAnsi="宋体"/>
          <w:szCs w:val="21"/>
          <w:rPrChange w:id="1343" w:author="Yi, Sunny [2]" w:date="2022-01-05T20:54:00Z">
            <w:rPr>
              <w:sz w:val="28"/>
              <w:szCs w:val="28"/>
            </w:rPr>
          </w:rPrChange>
        </w:rPr>
        <w:t xml:space="preserve"> construction joint</w:t>
      </w:r>
    </w:p>
    <w:p w:rsidR="009D4198" w:rsidRPr="009D4198" w:rsidRDefault="008B251B" w:rsidP="009D4198">
      <w:pPr>
        <w:spacing w:line="360" w:lineRule="auto"/>
        <w:ind w:firstLineChars="286" w:firstLine="601"/>
        <w:rPr>
          <w:rFonts w:ascii="宋体" w:hAnsi="宋体"/>
          <w:szCs w:val="21"/>
          <w:rPrChange w:id="1344" w:author="Yi, Sunny [2]" w:date="2022-01-05T20:54:00Z">
            <w:rPr>
              <w:sz w:val="28"/>
              <w:szCs w:val="28"/>
            </w:rPr>
          </w:rPrChange>
        </w:rPr>
        <w:pPrChange w:id="1345" w:author="Yi, Sunny [2]" w:date="2022-01-06T08:42:00Z">
          <w:pPr>
            <w:spacing w:line="360" w:lineRule="auto"/>
            <w:ind w:firstLineChars="236" w:firstLine="661"/>
          </w:pPr>
        </w:pPrChange>
      </w:pPr>
      <w:r w:rsidRPr="00A99793">
        <w:rPr>
          <w:rFonts w:ascii="宋体" w:hAnsi="宋体" w:hint="eastAsia"/>
          <w:szCs w:val="21"/>
          <w:rPrChange w:id="1346" w:author="Yi, Sunny [2]" w:date="2022-01-05T20:54:00Z">
            <w:rPr>
              <w:rFonts w:hint="eastAsia"/>
              <w:sz w:val="28"/>
              <w:szCs w:val="28"/>
            </w:rPr>
          </w:rPrChange>
        </w:rPr>
        <w:t>建筑结构或构件之间的缝隙，其他防火分隔物与建筑结构或构件之间的缝隙。</w:t>
      </w:r>
    </w:p>
    <w:p w:rsidR="009D4198" w:rsidRPr="009D4198" w:rsidRDefault="008B251B">
      <w:pPr>
        <w:spacing w:line="360" w:lineRule="auto"/>
        <w:rPr>
          <w:rFonts w:ascii="宋体" w:hAnsi="宋体"/>
          <w:szCs w:val="21"/>
          <w:rPrChange w:id="1347" w:author="Yi, Sunny [2]" w:date="2022-01-05T20:54:00Z">
            <w:rPr>
              <w:sz w:val="28"/>
              <w:szCs w:val="28"/>
            </w:rPr>
          </w:rPrChange>
        </w:rPr>
      </w:pPr>
      <w:r w:rsidRPr="375A5667">
        <w:rPr>
          <w:rFonts w:ascii="宋体" w:hAnsi="宋体"/>
          <w:szCs w:val="21"/>
          <w:rPrChange w:id="1348" w:author="Yi, Sunny [2]" w:date="2022-01-05T20:54:00Z">
            <w:rPr>
              <w:sz w:val="28"/>
              <w:szCs w:val="28"/>
            </w:rPr>
          </w:rPrChange>
        </w:rPr>
        <w:t>2.0.4</w:t>
      </w:r>
      <w:ins w:id="1349" w:author="qin mike" w:date="2022-01-05T13:48:00Z">
        <w:r w:rsidRPr="4EBA1490">
          <w:rPr>
            <w:rFonts w:ascii="宋体" w:hAnsi="宋体"/>
            <w:szCs w:val="21"/>
            <w:rPrChange w:id="1350" w:author="Yi, Sunny [2]" w:date="2022-01-05T20:54:00Z">
              <w:rPr>
                <w:sz w:val="28"/>
                <w:szCs w:val="28"/>
              </w:rPr>
            </w:rPrChange>
          </w:rPr>
          <w:t xml:space="preserve"> </w:t>
        </w:r>
      </w:ins>
      <w:r w:rsidRPr="8FBE1C25">
        <w:rPr>
          <w:rFonts w:ascii="宋体" w:hAnsi="宋体" w:hint="eastAsia"/>
          <w:szCs w:val="21"/>
          <w:rPrChange w:id="1351" w:author="Yi, Sunny [2]" w:date="2022-01-05T20:54:00Z">
            <w:rPr>
              <w:rFonts w:hint="eastAsia"/>
              <w:sz w:val="28"/>
              <w:szCs w:val="28"/>
            </w:rPr>
          </w:rPrChange>
        </w:rPr>
        <w:t>移动缝隙</w:t>
      </w:r>
      <w:r w:rsidRPr="24661222">
        <w:rPr>
          <w:rFonts w:ascii="宋体" w:hAnsi="宋体"/>
          <w:szCs w:val="21"/>
          <w:rPrChange w:id="1352" w:author="Yi, Sunny [2]" w:date="2022-01-05T20:54:00Z">
            <w:rPr>
              <w:sz w:val="28"/>
              <w:szCs w:val="28"/>
            </w:rPr>
          </w:rPrChange>
        </w:rPr>
        <w:t xml:space="preserve"> moveable joint</w:t>
      </w:r>
    </w:p>
    <w:p w:rsidR="009D4198" w:rsidRPr="009D4198" w:rsidRDefault="008B251B" w:rsidP="009D4198">
      <w:pPr>
        <w:spacing w:line="360" w:lineRule="auto"/>
        <w:ind w:firstLineChars="250" w:firstLine="525"/>
        <w:rPr>
          <w:rFonts w:ascii="宋体" w:hAnsi="宋体"/>
          <w:szCs w:val="21"/>
          <w:rPrChange w:id="1353" w:author="Yi, Sunny [2]" w:date="2022-01-05T20:54:00Z">
            <w:rPr>
              <w:sz w:val="28"/>
              <w:szCs w:val="28"/>
            </w:rPr>
          </w:rPrChange>
        </w:rPr>
        <w:pPrChange w:id="1354" w:author="Yi, Sunny [2]" w:date="2022-01-06T08:42:00Z">
          <w:pPr>
            <w:spacing w:line="360" w:lineRule="auto"/>
            <w:ind w:firstLineChars="200" w:firstLine="560"/>
          </w:pPr>
        </w:pPrChange>
      </w:pPr>
      <w:r w:rsidRPr="28C03140">
        <w:rPr>
          <w:rFonts w:ascii="宋体" w:hAnsi="宋体" w:hint="eastAsia"/>
          <w:szCs w:val="21"/>
          <w:rPrChange w:id="1355" w:author="Yi, Sunny [2]" w:date="2022-01-05T20:54:00Z">
            <w:rPr>
              <w:rFonts w:hint="eastAsia"/>
              <w:sz w:val="28"/>
              <w:szCs w:val="28"/>
            </w:rPr>
          </w:rPrChange>
        </w:rPr>
        <w:t>受热后由于变形而可能使其宽度或位置发生变化的缝隙。</w:t>
      </w:r>
    </w:p>
    <w:p w:rsidR="009D4198" w:rsidRPr="009D4198" w:rsidRDefault="008B251B">
      <w:pPr>
        <w:spacing w:line="360" w:lineRule="auto"/>
        <w:rPr>
          <w:rFonts w:ascii="宋体" w:hAnsi="宋体"/>
          <w:szCs w:val="21"/>
          <w:rPrChange w:id="1356" w:author="Yi, Sunny [2]" w:date="2022-01-05T20:54:00Z">
            <w:rPr>
              <w:sz w:val="28"/>
              <w:szCs w:val="28"/>
            </w:rPr>
          </w:rPrChange>
        </w:rPr>
      </w:pPr>
      <w:r w:rsidRPr="1FFE5655">
        <w:rPr>
          <w:rFonts w:ascii="宋体" w:hAnsi="宋体"/>
          <w:szCs w:val="21"/>
          <w:rPrChange w:id="1357" w:author="Yi, Sunny [2]" w:date="2022-01-05T20:54:00Z">
            <w:rPr>
              <w:sz w:val="28"/>
              <w:szCs w:val="28"/>
            </w:rPr>
          </w:rPrChange>
        </w:rPr>
        <w:t xml:space="preserve">2.0.5 </w:t>
      </w:r>
      <w:del w:id="1358" w:author="Yi, Sunny [2]" w:date="2022-01-05T20:03:00Z">
        <w:r w:rsidRPr="5FE87A4F" w:rsidDel="2550C1EE">
          <w:rPr>
            <w:rFonts w:ascii="宋体" w:hAnsi="宋体"/>
            <w:szCs w:val="21"/>
            <w:rPrChange w:id="1359" w:author="Yi, Sunny [2]" w:date="2022-01-05T20:54:00Z">
              <w:rPr>
                <w:sz w:val="28"/>
                <w:szCs w:val="28"/>
              </w:rPr>
            </w:rPrChange>
          </w:rPr>
          <w:delText xml:space="preserve"> </w:delText>
        </w:r>
      </w:del>
      <w:r w:rsidRPr="4AD706E5">
        <w:rPr>
          <w:rFonts w:ascii="宋体" w:hAnsi="宋体" w:hint="eastAsia"/>
          <w:szCs w:val="21"/>
          <w:rPrChange w:id="1360" w:author="Yi, Sunny [2]" w:date="2022-01-05T20:54:00Z">
            <w:rPr>
              <w:rFonts w:hint="eastAsia"/>
              <w:sz w:val="28"/>
              <w:szCs w:val="28"/>
            </w:rPr>
          </w:rPrChange>
        </w:rPr>
        <w:t>被贯穿物</w:t>
      </w:r>
      <w:r w:rsidRPr="C0BAF90A">
        <w:rPr>
          <w:rFonts w:ascii="宋体" w:hAnsi="宋体"/>
          <w:szCs w:val="21"/>
          <w:rPrChange w:id="1361" w:author="Yi, Sunny [2]" w:date="2022-01-05T20:54:00Z">
            <w:rPr>
              <w:sz w:val="28"/>
              <w:szCs w:val="28"/>
            </w:rPr>
          </w:rPrChange>
        </w:rPr>
        <w:t xml:space="preserve"> penetrated item</w:t>
      </w:r>
    </w:p>
    <w:p w:rsidR="009D4198" w:rsidRPr="009D4198" w:rsidRDefault="008B251B" w:rsidP="009D4198">
      <w:pPr>
        <w:spacing w:line="360" w:lineRule="auto"/>
        <w:ind w:firstLineChars="250" w:firstLine="525"/>
        <w:rPr>
          <w:rFonts w:ascii="宋体" w:hAnsi="宋体"/>
          <w:szCs w:val="21"/>
          <w:rPrChange w:id="1362" w:author="Yi, Sunny [2]" w:date="2022-01-05T20:54:00Z">
            <w:rPr>
              <w:sz w:val="28"/>
              <w:szCs w:val="28"/>
            </w:rPr>
          </w:rPrChange>
        </w:rPr>
        <w:pPrChange w:id="1363" w:author="Yi, Sunny [2]" w:date="2022-01-06T08:42:00Z">
          <w:pPr>
            <w:spacing w:line="360" w:lineRule="auto"/>
            <w:ind w:firstLineChars="200" w:firstLine="560"/>
          </w:pPr>
        </w:pPrChange>
      </w:pPr>
      <w:r w:rsidRPr="E2779EF0">
        <w:rPr>
          <w:rFonts w:ascii="宋体" w:hAnsi="宋体" w:hint="eastAsia"/>
          <w:szCs w:val="21"/>
          <w:rPrChange w:id="1364" w:author="Yi, Sunny [2]" w:date="2022-01-05T20:54:00Z">
            <w:rPr>
              <w:rFonts w:hint="eastAsia"/>
              <w:sz w:val="28"/>
              <w:szCs w:val="28"/>
            </w:rPr>
          </w:rPrChange>
        </w:rPr>
        <w:t>因工艺和功能等要求需穿过各种管道、电缆、风管等物体的建筑结构或构件。</w:t>
      </w:r>
    </w:p>
    <w:p w:rsidR="009D4198" w:rsidRPr="009D4198" w:rsidRDefault="008B251B">
      <w:pPr>
        <w:spacing w:line="360" w:lineRule="auto"/>
        <w:rPr>
          <w:rFonts w:ascii="宋体" w:hAnsi="宋体"/>
          <w:szCs w:val="21"/>
          <w:rPrChange w:id="1365" w:author="Yi, Sunny [2]" w:date="2022-01-05T20:54:00Z">
            <w:rPr>
              <w:sz w:val="28"/>
              <w:szCs w:val="28"/>
            </w:rPr>
          </w:rPrChange>
        </w:rPr>
      </w:pPr>
      <w:r w:rsidRPr="92AF0525">
        <w:rPr>
          <w:rFonts w:ascii="宋体" w:hAnsi="宋体"/>
          <w:szCs w:val="21"/>
          <w:rPrChange w:id="1366" w:author="Yi, Sunny [2]" w:date="2022-01-05T20:54:00Z">
            <w:rPr>
              <w:sz w:val="28"/>
              <w:szCs w:val="28"/>
            </w:rPr>
          </w:rPrChange>
        </w:rPr>
        <w:t xml:space="preserve">2.0.6 </w:t>
      </w:r>
      <w:del w:id="1367" w:author="Yi, Sunny [2]" w:date="2022-01-05T20:03:00Z">
        <w:r w:rsidRPr="71725288" w:rsidDel="E5E4FFFB">
          <w:rPr>
            <w:rFonts w:ascii="宋体" w:hAnsi="宋体"/>
            <w:szCs w:val="21"/>
            <w:rPrChange w:id="1368" w:author="Yi, Sunny [2]" w:date="2022-01-05T20:54:00Z">
              <w:rPr>
                <w:sz w:val="28"/>
                <w:szCs w:val="28"/>
              </w:rPr>
            </w:rPrChange>
          </w:rPr>
          <w:delText xml:space="preserve"> </w:delText>
        </w:r>
      </w:del>
      <w:r w:rsidRPr="EF54209F">
        <w:rPr>
          <w:rFonts w:ascii="宋体" w:hAnsi="宋体" w:hint="eastAsia"/>
          <w:szCs w:val="21"/>
          <w:rPrChange w:id="1369" w:author="Yi, Sunny [2]" w:date="2022-01-05T20:54:00Z">
            <w:rPr>
              <w:rFonts w:hint="eastAsia"/>
              <w:sz w:val="28"/>
              <w:szCs w:val="28"/>
            </w:rPr>
          </w:rPrChange>
        </w:rPr>
        <w:t>贯穿物</w:t>
      </w:r>
      <w:r w:rsidRPr="36A8565F">
        <w:rPr>
          <w:rFonts w:ascii="宋体" w:hAnsi="宋体"/>
          <w:szCs w:val="21"/>
          <w:rPrChange w:id="1370" w:author="Yi, Sunny [2]" w:date="2022-01-05T20:54:00Z">
            <w:rPr>
              <w:sz w:val="28"/>
              <w:szCs w:val="28"/>
            </w:rPr>
          </w:rPrChange>
        </w:rPr>
        <w:t xml:space="preserve"> penetration item</w:t>
      </w:r>
    </w:p>
    <w:p w:rsidR="009D4198" w:rsidRPr="009D4198" w:rsidRDefault="008B251B" w:rsidP="009D4198">
      <w:pPr>
        <w:spacing w:line="360" w:lineRule="auto"/>
        <w:ind w:firstLineChars="250" w:firstLine="525"/>
        <w:rPr>
          <w:rFonts w:ascii="宋体" w:hAnsi="宋体"/>
          <w:szCs w:val="21"/>
          <w:rPrChange w:id="1371" w:author="Yi, Sunny [2]" w:date="2022-01-05T20:54:00Z">
            <w:rPr>
              <w:sz w:val="28"/>
              <w:szCs w:val="28"/>
            </w:rPr>
          </w:rPrChange>
        </w:rPr>
        <w:pPrChange w:id="1372" w:author="Yi, Sunny [2]" w:date="2022-01-06T08:42:00Z">
          <w:pPr>
            <w:spacing w:line="360" w:lineRule="auto"/>
            <w:ind w:firstLineChars="300" w:firstLine="840"/>
          </w:pPr>
        </w:pPrChange>
      </w:pPr>
      <w:del w:id="1373" w:author="曾寒颖" w:date="2022-01-06T11:50:00Z">
        <w:r w:rsidRPr="C6463662" w:rsidDel="A9C40AA4">
          <w:rPr>
            <w:rFonts w:ascii="宋体" w:hAnsi="宋体" w:hint="eastAsia"/>
            <w:szCs w:val="21"/>
            <w:rPrChange w:id="1374" w:author="Yi, Sunny [2]" w:date="2022-01-05T20:54:00Z">
              <w:rPr>
                <w:rFonts w:hint="eastAsia"/>
                <w:sz w:val="28"/>
                <w:szCs w:val="28"/>
              </w:rPr>
            </w:rPrChange>
          </w:rPr>
          <w:delText>在</w:delText>
        </w:r>
      </w:del>
      <w:r w:rsidRPr="569B5CB4">
        <w:rPr>
          <w:rFonts w:ascii="宋体" w:hAnsi="宋体" w:hint="eastAsia"/>
          <w:szCs w:val="21"/>
          <w:rPrChange w:id="1375" w:author="Yi, Sunny [2]" w:date="2022-01-05T20:54:00Z">
            <w:rPr>
              <w:rFonts w:hint="eastAsia"/>
              <w:sz w:val="28"/>
              <w:szCs w:val="28"/>
            </w:rPr>
          </w:rPrChange>
        </w:rPr>
        <w:t>建筑物中穿越建筑结构或构件的单一或混合设施如管道、电缆、风管等。</w:t>
      </w:r>
    </w:p>
    <w:p w:rsidR="009D4198" w:rsidRPr="009D4198" w:rsidRDefault="008B251B">
      <w:pPr>
        <w:spacing w:line="360" w:lineRule="auto"/>
        <w:rPr>
          <w:rFonts w:ascii="宋体" w:hAnsi="宋体"/>
          <w:szCs w:val="21"/>
          <w:rPrChange w:id="1376" w:author="Yi, Sunny [2]" w:date="2022-01-05T20:54:00Z">
            <w:rPr>
              <w:sz w:val="28"/>
              <w:szCs w:val="28"/>
            </w:rPr>
          </w:rPrChange>
        </w:rPr>
      </w:pPr>
      <w:r w:rsidRPr="C408DA30">
        <w:rPr>
          <w:rFonts w:ascii="宋体" w:hAnsi="宋体"/>
          <w:szCs w:val="21"/>
          <w:rPrChange w:id="1377" w:author="Yi, Sunny [2]" w:date="2022-01-05T20:54:00Z">
            <w:rPr>
              <w:sz w:val="28"/>
              <w:szCs w:val="28"/>
            </w:rPr>
          </w:rPrChange>
        </w:rPr>
        <w:t xml:space="preserve">2.0.7  </w:t>
      </w:r>
      <w:r w:rsidRPr="F10B873A">
        <w:rPr>
          <w:rFonts w:ascii="宋体" w:hAnsi="宋体" w:hint="eastAsia"/>
          <w:szCs w:val="21"/>
          <w:rPrChange w:id="1378" w:author="Yi, Sunny [2]" w:date="2022-01-05T20:54:00Z">
            <w:rPr>
              <w:rFonts w:hint="eastAsia"/>
              <w:sz w:val="28"/>
              <w:szCs w:val="28"/>
            </w:rPr>
          </w:rPrChange>
        </w:rPr>
        <w:t>贯穿孔口</w:t>
      </w:r>
      <w:r w:rsidRPr="1D107EB1">
        <w:rPr>
          <w:rFonts w:ascii="宋体" w:hAnsi="宋体"/>
          <w:szCs w:val="21"/>
          <w:rPrChange w:id="1379" w:author="Yi, Sunny [2]" w:date="2022-01-05T20:54:00Z">
            <w:rPr>
              <w:sz w:val="28"/>
              <w:szCs w:val="28"/>
            </w:rPr>
          </w:rPrChange>
        </w:rPr>
        <w:t xml:space="preserve"> penetration opening</w:t>
      </w:r>
    </w:p>
    <w:p w:rsidR="009D4198" w:rsidRPr="009D4198" w:rsidRDefault="008B251B" w:rsidP="009D4198">
      <w:pPr>
        <w:spacing w:line="360" w:lineRule="auto"/>
        <w:ind w:firstLineChars="286" w:firstLine="601"/>
        <w:rPr>
          <w:rFonts w:ascii="宋体" w:hAnsi="宋体"/>
          <w:szCs w:val="21"/>
          <w:rPrChange w:id="1380" w:author="Yi, Sunny [2]" w:date="2022-01-05T20:54:00Z">
            <w:rPr>
              <w:sz w:val="28"/>
              <w:szCs w:val="28"/>
            </w:rPr>
          </w:rPrChange>
        </w:rPr>
        <w:pPrChange w:id="1381" w:author="Yi, Sunny [2]" w:date="2022-01-06T08:42:00Z">
          <w:pPr>
            <w:spacing w:line="360" w:lineRule="auto"/>
            <w:ind w:firstLineChars="236" w:firstLine="661"/>
          </w:pPr>
        </w:pPrChange>
      </w:pPr>
      <w:r w:rsidRPr="69B6BB34">
        <w:rPr>
          <w:rFonts w:ascii="宋体" w:hAnsi="宋体" w:hint="eastAsia"/>
          <w:szCs w:val="21"/>
          <w:rPrChange w:id="1382" w:author="Yi, Sunny [2]" w:date="2022-01-05T20:54:00Z">
            <w:rPr>
              <w:rFonts w:hint="eastAsia"/>
              <w:sz w:val="28"/>
              <w:szCs w:val="28"/>
            </w:rPr>
          </w:rPrChange>
        </w:rPr>
        <w:t>贯穿物穿越被贯穿物形成的孔口。</w:t>
      </w:r>
    </w:p>
    <w:p w:rsidR="009D4198" w:rsidRPr="009D4198" w:rsidRDefault="008B251B">
      <w:pPr>
        <w:spacing w:line="360" w:lineRule="auto"/>
        <w:rPr>
          <w:rFonts w:ascii="宋体" w:hAnsi="宋体"/>
          <w:szCs w:val="21"/>
          <w:rPrChange w:id="1383" w:author="Yi, Sunny [2]" w:date="2022-01-05T20:54:00Z">
            <w:rPr>
              <w:sz w:val="28"/>
              <w:szCs w:val="28"/>
            </w:rPr>
          </w:rPrChange>
        </w:rPr>
      </w:pPr>
      <w:r w:rsidRPr="F065E1D8">
        <w:rPr>
          <w:rFonts w:ascii="宋体" w:hAnsi="宋体"/>
          <w:szCs w:val="21"/>
          <w:rPrChange w:id="1384" w:author="Yi, Sunny [2]" w:date="2022-01-05T20:54:00Z">
            <w:rPr>
              <w:sz w:val="28"/>
              <w:szCs w:val="28"/>
            </w:rPr>
          </w:rPrChange>
        </w:rPr>
        <w:t xml:space="preserve">2.0.8  </w:t>
      </w:r>
      <w:r w:rsidRPr="5A448D23">
        <w:rPr>
          <w:rFonts w:ascii="宋体" w:hAnsi="宋体" w:hint="eastAsia"/>
          <w:szCs w:val="21"/>
          <w:rPrChange w:id="1385" w:author="Yi, Sunny [2]" w:date="2022-01-05T20:54:00Z">
            <w:rPr>
              <w:rFonts w:hint="eastAsia"/>
              <w:sz w:val="28"/>
              <w:szCs w:val="28"/>
            </w:rPr>
          </w:rPrChange>
        </w:rPr>
        <w:t>空开口</w:t>
      </w:r>
      <w:r w:rsidRPr="AEF4F280">
        <w:rPr>
          <w:rFonts w:ascii="宋体" w:hAnsi="宋体"/>
          <w:szCs w:val="21"/>
          <w:rPrChange w:id="1386" w:author="Yi, Sunny [2]" w:date="2022-01-05T20:54:00Z">
            <w:rPr>
              <w:sz w:val="28"/>
              <w:szCs w:val="28"/>
            </w:rPr>
          </w:rPrChange>
        </w:rPr>
        <w:t xml:space="preserve"> blank opening</w:t>
      </w:r>
    </w:p>
    <w:p w:rsidR="009D4198" w:rsidRPr="009D4198" w:rsidRDefault="008B251B">
      <w:pPr>
        <w:ind w:firstLineChars="300" w:firstLine="630"/>
        <w:rPr>
          <w:rFonts w:ascii="宋体" w:hAnsi="宋体"/>
          <w:szCs w:val="21"/>
          <w:rPrChange w:id="1387" w:author="Yi, Sunny [2]" w:date="2022-01-05T20:54:00Z">
            <w:rPr/>
          </w:rPrChange>
        </w:rPr>
      </w:pPr>
      <w:r w:rsidRPr="57A2B04C">
        <w:rPr>
          <w:rFonts w:ascii="宋体" w:hAnsi="宋体" w:hint="eastAsia"/>
          <w:szCs w:val="21"/>
          <w:rPrChange w:id="1388" w:author="Yi, Sunny [2]" w:date="2022-01-05T20:54:00Z">
            <w:rPr>
              <w:rFonts w:hint="eastAsia"/>
              <w:sz w:val="28"/>
              <w:szCs w:val="28"/>
            </w:rPr>
          </w:rPrChange>
        </w:rPr>
        <w:t>为满足工艺、功能等要求，在建筑结构或防火分隔构件上预留的孔口。</w:t>
      </w:r>
    </w:p>
    <w:p w:rsidR="009D4198" w:rsidRPr="009D4198" w:rsidRDefault="008B251B">
      <w:pPr>
        <w:spacing w:line="360" w:lineRule="auto"/>
        <w:rPr>
          <w:rFonts w:ascii="宋体" w:hAnsi="宋体"/>
          <w:szCs w:val="21"/>
          <w:rPrChange w:id="1389" w:author="Yi, Sunny [2]" w:date="2022-01-05T20:54:00Z">
            <w:rPr>
              <w:sz w:val="28"/>
              <w:szCs w:val="28"/>
            </w:rPr>
          </w:rPrChange>
        </w:rPr>
      </w:pPr>
      <w:r w:rsidRPr="2B76CF11">
        <w:rPr>
          <w:rFonts w:ascii="宋体" w:hAnsi="宋体"/>
          <w:szCs w:val="21"/>
          <w:rPrChange w:id="1390" w:author="Yi, Sunny [2]" w:date="2022-01-05T20:54:00Z">
            <w:rPr>
              <w:sz w:val="28"/>
              <w:szCs w:val="28"/>
            </w:rPr>
          </w:rPrChange>
        </w:rPr>
        <w:t xml:space="preserve">2.0.9 </w:t>
      </w:r>
      <w:r w:rsidRPr="503D71D6">
        <w:rPr>
          <w:rFonts w:ascii="宋体" w:hAnsi="宋体" w:hint="eastAsia"/>
          <w:szCs w:val="21"/>
          <w:rPrChange w:id="1391" w:author="Yi, Sunny [2]" w:date="2022-01-05T20:54:00Z">
            <w:rPr>
              <w:rFonts w:hint="eastAsia"/>
              <w:sz w:val="28"/>
              <w:szCs w:val="28"/>
            </w:rPr>
          </w:rPrChange>
        </w:rPr>
        <w:t>防火封堵</w:t>
      </w:r>
      <w:r w:rsidRPr="AAE85AC3">
        <w:rPr>
          <w:rFonts w:ascii="宋体" w:hAnsi="宋体"/>
          <w:szCs w:val="21"/>
          <w:rPrChange w:id="1392" w:author="Yi, Sunny [2]" w:date="2022-01-05T20:54:00Z">
            <w:rPr>
              <w:sz w:val="28"/>
              <w:szCs w:val="28"/>
            </w:rPr>
          </w:rPrChange>
        </w:rPr>
        <w:t xml:space="preserve"> firestop</w:t>
      </w:r>
    </w:p>
    <w:p w:rsidR="009D4198" w:rsidRPr="009D4198" w:rsidRDefault="008B251B" w:rsidP="009D4198">
      <w:pPr>
        <w:spacing w:line="360" w:lineRule="auto"/>
        <w:ind w:firstLineChars="286" w:firstLine="601"/>
        <w:rPr>
          <w:rFonts w:ascii="宋体" w:hAnsi="宋体"/>
          <w:szCs w:val="21"/>
          <w:rPrChange w:id="1393" w:author="Yi, Sunny [2]" w:date="2022-01-05T20:54:00Z">
            <w:rPr>
              <w:sz w:val="24"/>
            </w:rPr>
          </w:rPrChange>
        </w:rPr>
        <w:pPrChange w:id="1394" w:author="Yi, Sunny [2]" w:date="2022-01-06T08:42:00Z">
          <w:pPr>
            <w:spacing w:line="360" w:lineRule="auto"/>
            <w:ind w:firstLineChars="236" w:firstLine="661"/>
          </w:pPr>
        </w:pPrChange>
      </w:pPr>
      <w:r w:rsidRPr="F284FBA7">
        <w:rPr>
          <w:rFonts w:ascii="宋体" w:hAnsi="宋体" w:hint="eastAsia"/>
          <w:szCs w:val="21"/>
          <w:rPrChange w:id="1395" w:author="Yi, Sunny [2]" w:date="2022-01-05T20:54:00Z">
            <w:rPr>
              <w:rFonts w:hint="eastAsia"/>
              <w:sz w:val="28"/>
              <w:szCs w:val="28"/>
            </w:rPr>
          </w:rPrChange>
        </w:rPr>
        <w:t>采用防火封堵材料或组件对建筑缝隙、贯穿孔口等进行密封或填塞，使其在设计的耐火时间内与相应建筑结构或构件协同工作，以阻止热量、火焰和烟气穿过的一种防火构造措施。</w:t>
      </w:r>
    </w:p>
    <w:p w:rsidR="009D4198" w:rsidRPr="009D4198" w:rsidRDefault="008B251B">
      <w:pPr>
        <w:spacing w:line="360" w:lineRule="auto"/>
        <w:rPr>
          <w:rFonts w:ascii="宋体" w:hAnsi="宋体"/>
          <w:szCs w:val="21"/>
          <w:rPrChange w:id="1396" w:author="Yi, Sunny [2]" w:date="2022-01-05T20:54:00Z">
            <w:rPr>
              <w:sz w:val="28"/>
              <w:szCs w:val="28"/>
            </w:rPr>
          </w:rPrChange>
        </w:rPr>
      </w:pPr>
      <w:r w:rsidRPr="829AE5BD">
        <w:rPr>
          <w:rFonts w:ascii="宋体" w:hAnsi="宋体"/>
          <w:szCs w:val="21"/>
          <w:rPrChange w:id="1397" w:author="Yi, Sunny [2]" w:date="2022-01-05T20:54:00Z">
            <w:rPr>
              <w:sz w:val="28"/>
              <w:szCs w:val="28"/>
            </w:rPr>
          </w:rPrChange>
        </w:rPr>
        <w:t>2.0.10</w:t>
      </w:r>
      <w:ins w:id="1398" w:author="qin mike" w:date="2022-01-05T13:48:00Z">
        <w:r w:rsidRPr="CED20D37">
          <w:rPr>
            <w:rFonts w:ascii="宋体" w:hAnsi="宋体"/>
            <w:szCs w:val="21"/>
            <w:rPrChange w:id="1399" w:author="Yi, Sunny [2]" w:date="2022-01-05T20:54:00Z">
              <w:rPr>
                <w:sz w:val="28"/>
                <w:szCs w:val="28"/>
              </w:rPr>
            </w:rPrChange>
          </w:rPr>
          <w:t xml:space="preserve"> </w:t>
        </w:r>
      </w:ins>
      <w:r w:rsidRPr="DD1F1E0B">
        <w:rPr>
          <w:rFonts w:ascii="宋体" w:hAnsi="宋体" w:hint="eastAsia"/>
          <w:szCs w:val="21"/>
          <w:rPrChange w:id="1400" w:author="Yi, Sunny [2]" w:date="2022-01-05T20:54:00Z">
            <w:rPr>
              <w:rFonts w:hint="eastAsia"/>
              <w:sz w:val="28"/>
              <w:szCs w:val="28"/>
            </w:rPr>
          </w:rPrChange>
        </w:rPr>
        <w:t>防火封堵材料</w:t>
      </w:r>
      <w:r w:rsidRPr="F6B8024C">
        <w:rPr>
          <w:rFonts w:ascii="宋体" w:hAnsi="宋体"/>
          <w:szCs w:val="21"/>
          <w:rPrChange w:id="1401" w:author="Yi, Sunny [2]" w:date="2022-01-05T20:54:00Z">
            <w:rPr>
              <w:sz w:val="28"/>
              <w:szCs w:val="28"/>
            </w:rPr>
          </w:rPrChange>
        </w:rPr>
        <w:t xml:space="preserve"> firestop material</w:t>
      </w:r>
    </w:p>
    <w:p w:rsidR="009D4198" w:rsidRPr="009D4198" w:rsidRDefault="008B251B" w:rsidP="009D4198">
      <w:pPr>
        <w:spacing w:line="360" w:lineRule="auto"/>
        <w:ind w:firstLineChars="286" w:firstLine="601"/>
        <w:rPr>
          <w:rFonts w:ascii="宋体" w:hAnsi="宋体"/>
          <w:szCs w:val="21"/>
          <w:rPrChange w:id="1402" w:author="LIO-AN00" w:date="2022-01-06T12:31:00Z">
            <w:rPr>
              <w:rFonts w:ascii="Times New Roman"/>
              <w:sz w:val="28"/>
              <w:szCs w:val="28"/>
            </w:rPr>
          </w:rPrChange>
        </w:rPr>
        <w:pPrChange w:id="1403" w:author="Yi, Sunny [2]" w:date="2022-01-06T08:43:00Z">
          <w:pPr>
            <w:pStyle w:val="af6"/>
            <w:ind w:firstLineChars="300" w:firstLine="840"/>
          </w:pPr>
        </w:pPrChange>
      </w:pPr>
      <w:r w:rsidRPr="AE01F7C3">
        <w:rPr>
          <w:rFonts w:ascii="宋体" w:hAnsi="宋体" w:hint="eastAsia"/>
          <w:szCs w:val="21"/>
          <w:rPrChange w:id="1404" w:author="LIO-AN00" w:date="2022-01-06T12:31:00Z">
            <w:rPr>
              <w:rFonts w:hint="eastAsia"/>
              <w:sz w:val="28"/>
              <w:szCs w:val="28"/>
            </w:rPr>
          </w:rPrChange>
        </w:rPr>
        <w:t>具有防火、防烟、隔热功能，用于密封或填塞建筑物、构筑物以及各类设施中的贯穿孔口、环形缝隙及建筑缝隙，便于更换且符合有关性能要求的材料。</w:t>
      </w:r>
    </w:p>
    <w:p w:rsidR="009D4198" w:rsidRPr="009D4198" w:rsidRDefault="008B251B">
      <w:pPr>
        <w:spacing w:line="360" w:lineRule="auto"/>
        <w:rPr>
          <w:rFonts w:ascii="宋体" w:hAnsi="宋体"/>
          <w:szCs w:val="21"/>
          <w:rPrChange w:id="1405" w:author="Yi, Sunny [2]" w:date="2022-01-05T20:54:00Z">
            <w:rPr>
              <w:sz w:val="28"/>
              <w:szCs w:val="28"/>
            </w:rPr>
          </w:rPrChange>
        </w:rPr>
      </w:pPr>
      <w:r w:rsidRPr="EA7A622E">
        <w:rPr>
          <w:rFonts w:ascii="宋体" w:hAnsi="宋体"/>
          <w:szCs w:val="21"/>
          <w:rPrChange w:id="1406" w:author="Yi, Sunny [2]" w:date="2022-01-05T20:54:00Z">
            <w:rPr>
              <w:sz w:val="28"/>
              <w:szCs w:val="28"/>
            </w:rPr>
          </w:rPrChange>
        </w:rPr>
        <w:t>2.0.11</w:t>
      </w:r>
      <w:ins w:id="1407" w:author="qin mike" w:date="2022-01-05T13:48:00Z">
        <w:r w:rsidRPr="A4FC5218">
          <w:rPr>
            <w:rFonts w:ascii="宋体" w:hAnsi="宋体"/>
            <w:szCs w:val="21"/>
            <w:rPrChange w:id="1408" w:author="Yi, Sunny [2]" w:date="2022-01-05T20:54:00Z">
              <w:rPr>
                <w:sz w:val="28"/>
                <w:szCs w:val="28"/>
              </w:rPr>
            </w:rPrChange>
          </w:rPr>
          <w:t xml:space="preserve"> </w:t>
        </w:r>
      </w:ins>
      <w:r w:rsidRPr="E1CAA054">
        <w:rPr>
          <w:rFonts w:ascii="宋体" w:hAnsi="宋体" w:hint="eastAsia"/>
          <w:szCs w:val="21"/>
          <w:rPrChange w:id="1409" w:author="Yi, Sunny [2]" w:date="2022-01-05T20:54:00Z">
            <w:rPr>
              <w:rFonts w:hint="eastAsia"/>
              <w:sz w:val="28"/>
              <w:szCs w:val="28"/>
            </w:rPr>
          </w:rPrChange>
        </w:rPr>
        <w:t>防火封堵组件</w:t>
      </w:r>
      <w:r w:rsidRPr="5A15E068">
        <w:rPr>
          <w:rFonts w:ascii="宋体" w:hAnsi="宋体"/>
          <w:szCs w:val="21"/>
          <w:rPrChange w:id="1410" w:author="Yi, Sunny [2]" w:date="2022-01-05T20:54:00Z">
            <w:rPr>
              <w:sz w:val="28"/>
              <w:szCs w:val="28"/>
            </w:rPr>
          </w:rPrChange>
        </w:rPr>
        <w:t xml:space="preserve"> firestop s</w:t>
      </w:r>
      <w:r w:rsidRPr="F02C2380">
        <w:rPr>
          <w:rFonts w:ascii="宋体" w:hAnsi="宋体"/>
          <w:szCs w:val="21"/>
          <w:rPrChange w:id="1411" w:author="Yi, Sunny [2]" w:date="2022-01-05T20:54:00Z">
            <w:rPr>
              <w:sz w:val="28"/>
              <w:szCs w:val="28"/>
            </w:rPr>
          </w:rPrChange>
        </w:rPr>
        <w:t>ubassembly</w:t>
      </w:r>
    </w:p>
    <w:p w:rsidR="009D4198" w:rsidRPr="009D4198" w:rsidRDefault="008B251B" w:rsidP="009D4198">
      <w:pPr>
        <w:spacing w:line="360" w:lineRule="auto"/>
        <w:ind w:firstLineChars="300" w:firstLine="630"/>
        <w:rPr>
          <w:rFonts w:ascii="宋体" w:hAnsi="宋体"/>
          <w:szCs w:val="21"/>
          <w:rPrChange w:id="1412" w:author="Yi, Sunny [2]" w:date="2022-01-05T20:54:00Z">
            <w:rPr>
              <w:sz w:val="28"/>
              <w:szCs w:val="28"/>
            </w:rPr>
          </w:rPrChange>
        </w:rPr>
        <w:pPrChange w:id="1413" w:author="Yi, Sunny [2]" w:date="2022-01-05T20:04:00Z">
          <w:pPr>
            <w:spacing w:line="360" w:lineRule="auto"/>
            <w:ind w:firstLineChars="200" w:firstLine="560"/>
          </w:pPr>
        </w:pPrChange>
      </w:pPr>
      <w:r w:rsidRPr="5E487249">
        <w:rPr>
          <w:rFonts w:ascii="宋体" w:hAnsi="宋体" w:hint="eastAsia"/>
          <w:szCs w:val="21"/>
          <w:rPrChange w:id="1414" w:author="Yi, Sunny [2]" w:date="2022-01-05T20:54:00Z">
            <w:rPr>
              <w:rFonts w:hint="eastAsia"/>
              <w:sz w:val="28"/>
              <w:szCs w:val="28"/>
            </w:rPr>
          </w:rPrChange>
        </w:rPr>
        <w:t>由多种防火封堵材料以及耐火隔热材料共同构成的用以维持结构耐火性能，且便于更换的组合系统。</w:t>
      </w:r>
    </w:p>
    <w:p w:rsidR="009D4198" w:rsidRPr="009D4198" w:rsidRDefault="008B251B">
      <w:pPr>
        <w:spacing w:line="360" w:lineRule="auto"/>
        <w:rPr>
          <w:rFonts w:ascii="宋体" w:hAnsi="宋体"/>
          <w:szCs w:val="21"/>
          <w:rPrChange w:id="1415" w:author="Yi, Sunny [2]" w:date="2022-01-05T20:54:00Z">
            <w:rPr>
              <w:sz w:val="28"/>
              <w:szCs w:val="28"/>
            </w:rPr>
          </w:rPrChange>
        </w:rPr>
      </w:pPr>
      <w:r w:rsidRPr="1CA3D559">
        <w:rPr>
          <w:rFonts w:ascii="宋体" w:hAnsi="宋体"/>
          <w:szCs w:val="21"/>
          <w:rPrChange w:id="1416" w:author="Yi, Sunny [2]" w:date="2022-01-05T20:54:00Z">
            <w:rPr>
              <w:sz w:val="28"/>
              <w:szCs w:val="28"/>
            </w:rPr>
          </w:rPrChange>
        </w:rPr>
        <w:t>2.0.12</w:t>
      </w:r>
      <w:ins w:id="1417" w:author="qin mike" w:date="2022-01-05T13:48:00Z">
        <w:r w:rsidRPr="C368C821">
          <w:rPr>
            <w:rFonts w:ascii="宋体" w:hAnsi="宋体"/>
            <w:szCs w:val="21"/>
            <w:rPrChange w:id="1418" w:author="Yi, Sunny [2]" w:date="2022-01-05T20:54:00Z">
              <w:rPr>
                <w:sz w:val="28"/>
                <w:szCs w:val="28"/>
              </w:rPr>
            </w:rPrChange>
          </w:rPr>
          <w:t xml:space="preserve"> </w:t>
        </w:r>
      </w:ins>
      <w:r w:rsidRPr="710F52C7">
        <w:rPr>
          <w:rFonts w:ascii="宋体" w:hAnsi="宋体" w:hint="eastAsia"/>
          <w:szCs w:val="21"/>
          <w:rPrChange w:id="1419" w:author="Yi, Sunny [2]" w:date="2022-01-05T20:54:00Z">
            <w:rPr>
              <w:rFonts w:hint="eastAsia"/>
              <w:sz w:val="28"/>
              <w:szCs w:val="28"/>
            </w:rPr>
          </w:rPrChange>
        </w:rPr>
        <w:t>耐火性能</w:t>
      </w:r>
      <w:r w:rsidRPr="037569CF">
        <w:rPr>
          <w:rFonts w:ascii="宋体" w:hAnsi="宋体"/>
          <w:szCs w:val="21"/>
          <w:rPrChange w:id="1420" w:author="Yi, Sunny [2]" w:date="2022-01-05T20:54:00Z">
            <w:rPr>
              <w:sz w:val="28"/>
              <w:szCs w:val="28"/>
            </w:rPr>
          </w:rPrChange>
        </w:rPr>
        <w:t xml:space="preserve"> fire resistance</w:t>
      </w:r>
    </w:p>
    <w:p w:rsidR="009D4198" w:rsidRPr="009D4198" w:rsidRDefault="008B251B">
      <w:pPr>
        <w:spacing w:line="360" w:lineRule="auto"/>
        <w:ind w:firstLineChars="300" w:firstLine="630"/>
        <w:rPr>
          <w:rFonts w:ascii="宋体" w:hAnsi="宋体"/>
          <w:szCs w:val="21"/>
          <w:rPrChange w:id="1421" w:author="Yi, Sunny [2]" w:date="2022-01-05T20:54:00Z">
            <w:rPr>
              <w:sz w:val="28"/>
              <w:szCs w:val="28"/>
            </w:rPr>
          </w:rPrChange>
        </w:rPr>
      </w:pPr>
      <w:r w:rsidRPr="9CBEB427">
        <w:rPr>
          <w:rFonts w:ascii="宋体" w:hAnsi="宋体" w:hint="eastAsia"/>
          <w:szCs w:val="21"/>
          <w:rPrChange w:id="1422" w:author="Yi, Sunny [2]" w:date="2022-01-05T20:54:00Z">
            <w:rPr>
              <w:rFonts w:hint="eastAsia"/>
              <w:sz w:val="28"/>
              <w:szCs w:val="28"/>
            </w:rPr>
          </w:rPrChange>
        </w:rPr>
        <w:t>在标准耐火试验条件下，试样在火焰中被燃烧而在一定时间内仍能保持正常</w:t>
      </w:r>
      <w:del w:id="1423" w:author="曾寒颖" w:date="2022-01-06T11:51:00Z">
        <w:r w:rsidRPr="D680BABE" w:rsidDel="827C0906">
          <w:rPr>
            <w:rFonts w:ascii="宋体" w:hAnsi="宋体" w:hint="eastAsia"/>
            <w:szCs w:val="21"/>
            <w:rPrChange w:id="1424" w:author="Yi, Sunny [2]" w:date="2022-01-05T20:54:00Z">
              <w:rPr>
                <w:rFonts w:hint="eastAsia"/>
                <w:sz w:val="28"/>
                <w:szCs w:val="28"/>
              </w:rPr>
            </w:rPrChange>
          </w:rPr>
          <w:delText>运行</w:delText>
        </w:r>
      </w:del>
      <w:r w:rsidRPr="29ECE1DB">
        <w:rPr>
          <w:rFonts w:ascii="宋体" w:hAnsi="宋体" w:hint="eastAsia"/>
          <w:szCs w:val="21"/>
          <w:rPrChange w:id="1425" w:author="Yi, Sunny [2]" w:date="2022-01-05T20:54:00Z">
            <w:rPr>
              <w:rFonts w:hint="eastAsia"/>
              <w:sz w:val="28"/>
              <w:szCs w:val="28"/>
            </w:rPr>
          </w:rPrChange>
        </w:rPr>
        <w:t>的性能。</w:t>
      </w:r>
    </w:p>
    <w:p w:rsidR="009D4198" w:rsidRPr="009D4198" w:rsidRDefault="008B251B">
      <w:pPr>
        <w:spacing w:line="360" w:lineRule="auto"/>
        <w:rPr>
          <w:rFonts w:ascii="宋体" w:hAnsi="宋体"/>
          <w:szCs w:val="21"/>
          <w:rPrChange w:id="1426" w:author="Yi, Sunny [2]" w:date="2022-01-05T20:54:00Z">
            <w:rPr>
              <w:sz w:val="28"/>
              <w:szCs w:val="28"/>
            </w:rPr>
          </w:rPrChange>
        </w:rPr>
      </w:pPr>
      <w:r w:rsidRPr="466B8528">
        <w:rPr>
          <w:rFonts w:ascii="宋体" w:hAnsi="宋体"/>
          <w:szCs w:val="21"/>
          <w:rPrChange w:id="1427" w:author="Yi, Sunny [2]" w:date="2022-01-05T20:54:00Z">
            <w:rPr>
              <w:sz w:val="28"/>
              <w:szCs w:val="28"/>
            </w:rPr>
          </w:rPrChange>
        </w:rPr>
        <w:t>2.0.13</w:t>
      </w:r>
      <w:ins w:id="1428" w:author="qin mike" w:date="2022-01-05T13:48:00Z">
        <w:r w:rsidRPr="5A31B683">
          <w:rPr>
            <w:rFonts w:ascii="宋体" w:hAnsi="宋体"/>
            <w:szCs w:val="21"/>
            <w:rPrChange w:id="1429" w:author="Yi, Sunny [2]" w:date="2022-01-05T20:54:00Z">
              <w:rPr>
                <w:sz w:val="28"/>
                <w:szCs w:val="28"/>
              </w:rPr>
            </w:rPrChange>
          </w:rPr>
          <w:t xml:space="preserve"> </w:t>
        </w:r>
      </w:ins>
      <w:r w:rsidRPr="FE000030">
        <w:rPr>
          <w:rFonts w:ascii="宋体" w:hAnsi="宋体" w:hint="eastAsia"/>
          <w:szCs w:val="21"/>
          <w:rPrChange w:id="1430" w:author="Yi, Sunny [2]" w:date="2022-01-05T20:54:00Z">
            <w:rPr>
              <w:rFonts w:hint="eastAsia"/>
              <w:sz w:val="28"/>
              <w:szCs w:val="28"/>
            </w:rPr>
          </w:rPrChange>
        </w:rPr>
        <w:t>耐火极限</w:t>
      </w:r>
      <w:r w:rsidRPr="CEE429B4">
        <w:rPr>
          <w:rFonts w:ascii="宋体" w:hAnsi="宋体"/>
          <w:szCs w:val="21"/>
          <w:rPrChange w:id="1431" w:author="Yi, Sunny [2]" w:date="2022-01-05T20:54:00Z">
            <w:rPr>
              <w:sz w:val="28"/>
              <w:szCs w:val="28"/>
            </w:rPr>
          </w:rPrChange>
        </w:rPr>
        <w:t xml:space="preserve"> fire resistance rating</w:t>
      </w:r>
    </w:p>
    <w:p w:rsidR="009D4198" w:rsidRPr="009D4198" w:rsidRDefault="008B251B">
      <w:pPr>
        <w:spacing w:line="360" w:lineRule="auto"/>
        <w:ind w:firstLineChars="300" w:firstLine="630"/>
        <w:rPr>
          <w:rFonts w:ascii="宋体" w:hAnsi="宋体"/>
          <w:sz w:val="28"/>
          <w:szCs w:val="28"/>
          <w:rPrChange w:id="1432" w:author="Yi, Sunny [2]" w:date="2022-01-05T20:54:00Z">
            <w:rPr>
              <w:sz w:val="28"/>
              <w:szCs w:val="28"/>
            </w:rPr>
          </w:rPrChange>
        </w:rPr>
      </w:pPr>
      <w:r w:rsidRPr="93A5B2E3">
        <w:rPr>
          <w:rFonts w:ascii="宋体" w:hAnsi="宋体" w:hint="eastAsia"/>
          <w:szCs w:val="21"/>
          <w:rPrChange w:id="1433" w:author="Yi, Sunny [2]" w:date="2022-01-05T20:54:00Z">
            <w:rPr>
              <w:rFonts w:hint="eastAsia"/>
              <w:sz w:val="28"/>
              <w:szCs w:val="28"/>
            </w:rPr>
          </w:rPrChange>
        </w:rPr>
        <w:lastRenderedPageBreak/>
        <w:t>在标准耐火试验条件下，建筑结构、构件从受到火的作用时起，至失去承载能力、完整性或隔热性时止所用时间，用小时表示。</w:t>
      </w:r>
      <w:bookmarkStart w:id="1434" w:name="_Toc69369103"/>
      <w:r w:rsidRPr="30B63AA4">
        <w:rPr>
          <w:rFonts w:ascii="宋体" w:hAnsi="宋体"/>
          <w:sz w:val="28"/>
          <w:szCs w:val="28"/>
          <w:rPrChange w:id="1435" w:author="Yi, Sunny [2]" w:date="2022-01-05T20:54:00Z">
            <w:rPr>
              <w:sz w:val="28"/>
              <w:szCs w:val="28"/>
            </w:rPr>
          </w:rPrChange>
        </w:rPr>
        <w:br w:type="page"/>
      </w:r>
    </w:p>
    <w:p w:rsidR="009D4198" w:rsidRPr="009D4198" w:rsidRDefault="008B251B">
      <w:pPr>
        <w:pStyle w:val="4"/>
        <w:rPr>
          <w:rFonts w:ascii="Times New Roman" w:eastAsia="黑体" w:hAnsi="Times New Roman"/>
          <w:rPrChange w:id="1436" w:author="Yi, Sunny [2]" w:date="2022-01-05T20:43:00Z">
            <w:rPr>
              <w:rFonts w:ascii="Times New Roman" w:hAnsi="Times New Roman"/>
            </w:rPr>
          </w:rPrChange>
        </w:rPr>
      </w:pPr>
      <w:bookmarkStart w:id="1437" w:name="_Toc90370977"/>
      <w:bookmarkStart w:id="1438" w:name="_Toc23411"/>
      <w:bookmarkStart w:id="1439" w:name="_Toc22785"/>
      <w:r w:rsidRPr="19EEA378">
        <w:rPr>
          <w:rFonts w:ascii="Times New Roman" w:eastAsia="黑体" w:hAnsi="Times New Roman"/>
          <w:rPrChange w:id="1440" w:author="Yi, Sunny [2]" w:date="2022-01-05T20:43:00Z">
            <w:rPr>
              <w:rFonts w:ascii="Times New Roman" w:hAnsi="Times New Roman"/>
            </w:rPr>
          </w:rPrChange>
        </w:rPr>
        <w:lastRenderedPageBreak/>
        <w:t>3</w:t>
      </w:r>
      <w:ins w:id="1441" w:author="曾寒颖" w:date="2022-01-12T15:30:00Z">
        <w:r>
          <w:rPr>
            <w:rFonts w:eastAsia="黑体"/>
          </w:rPr>
          <w:t xml:space="preserve">  </w:t>
        </w:r>
      </w:ins>
      <w:del w:id="1442" w:author="曾寒颖" w:date="2022-01-12T15:29:00Z">
        <w:r w:rsidRPr="A6E7A08D" w:rsidDel="75DF87B0">
          <w:rPr>
            <w:rFonts w:ascii="Times New Roman" w:eastAsia="黑体" w:hAnsi="Times New Roman"/>
            <w:rPrChange w:id="1443" w:author="Yi, Sunny [2]" w:date="2022-01-05T20:43:00Z">
              <w:rPr>
                <w:rFonts w:ascii="Times New Roman" w:hAnsi="Times New Roman"/>
              </w:rPr>
            </w:rPrChange>
          </w:rPr>
          <w:delText xml:space="preserve">  </w:delText>
        </w:r>
      </w:del>
      <w:r w:rsidRPr="F653594D">
        <w:rPr>
          <w:rFonts w:ascii="Times New Roman" w:eastAsia="黑体" w:hAnsi="Times New Roman" w:hint="eastAsia"/>
          <w:rPrChange w:id="1444" w:author="Yi, Sunny [2]" w:date="2022-01-05T20:43:00Z">
            <w:rPr>
              <w:rFonts w:ascii="Times New Roman" w:hAnsi="Times New Roman" w:hint="eastAsia"/>
            </w:rPr>
          </w:rPrChange>
        </w:rPr>
        <w:t>基本规定</w:t>
      </w:r>
      <w:bookmarkEnd w:id="1437"/>
      <w:bookmarkEnd w:id="1438"/>
      <w:bookmarkEnd w:id="1439"/>
    </w:p>
    <w:p w:rsidR="009D4198" w:rsidRPr="009D4198" w:rsidRDefault="008B251B">
      <w:pPr>
        <w:spacing w:line="360" w:lineRule="auto"/>
        <w:rPr>
          <w:rFonts w:ascii="宋体" w:hAnsi="宋体"/>
          <w:bCs/>
          <w:szCs w:val="21"/>
          <w:rPrChange w:id="1445" w:author="Yi, Sunny [2]" w:date="2022-01-05T20:54:00Z">
            <w:rPr>
              <w:bCs/>
              <w:sz w:val="28"/>
              <w:szCs w:val="28"/>
            </w:rPr>
          </w:rPrChange>
        </w:rPr>
      </w:pPr>
      <w:r w:rsidRPr="C25C4E26">
        <w:rPr>
          <w:rFonts w:ascii="宋体" w:hAnsi="宋体"/>
          <w:szCs w:val="21"/>
          <w:rPrChange w:id="1446" w:author="Yi, Sunny [2]" w:date="2022-01-05T20:54:00Z">
            <w:rPr>
              <w:sz w:val="28"/>
              <w:szCs w:val="28"/>
            </w:rPr>
          </w:rPrChange>
        </w:rPr>
        <w:t xml:space="preserve">3.0.1  </w:t>
      </w:r>
      <w:r w:rsidRPr="AD8E44CE">
        <w:rPr>
          <w:rFonts w:ascii="宋体" w:hAnsi="宋体" w:hint="eastAsia"/>
          <w:bCs/>
          <w:szCs w:val="21"/>
          <w:rPrChange w:id="1447" w:author="Yi, Sunny [2]" w:date="2022-01-05T20:54:00Z">
            <w:rPr>
              <w:rFonts w:hint="eastAsia"/>
              <w:bCs/>
              <w:sz w:val="28"/>
              <w:szCs w:val="28"/>
            </w:rPr>
          </w:rPrChange>
        </w:rPr>
        <w:t>城市轨道交通建筑物的耐火等级、防火分区、防烟分区、防火分隔的划分应符合现行国家标准《建筑设计防火规范》</w:t>
      </w:r>
      <w:r w:rsidRPr="4C37D953">
        <w:rPr>
          <w:rFonts w:ascii="宋体" w:hAnsi="宋体"/>
          <w:bCs/>
          <w:szCs w:val="21"/>
          <w:rPrChange w:id="1448" w:author="Yi, Sunny [2]" w:date="2022-01-05T20:54:00Z">
            <w:rPr>
              <w:bCs/>
              <w:sz w:val="28"/>
              <w:szCs w:val="28"/>
            </w:rPr>
          </w:rPrChange>
        </w:rPr>
        <w:t>GB</w:t>
      </w:r>
      <w:ins w:id="1449" w:author="曾寒颖" w:date="2022-01-12T16:19:00Z">
        <w:r>
          <w:rPr>
            <w:rFonts w:ascii="宋体" w:hAnsi="宋体" w:hint="eastAsia"/>
            <w:bCs/>
            <w:szCs w:val="21"/>
          </w:rPr>
          <w:t xml:space="preserve"> </w:t>
        </w:r>
      </w:ins>
      <w:r w:rsidRPr="06158D57">
        <w:rPr>
          <w:rFonts w:ascii="宋体" w:hAnsi="宋体"/>
          <w:bCs/>
          <w:szCs w:val="21"/>
          <w:rPrChange w:id="1450" w:author="Yi, Sunny [2]" w:date="2022-01-05T20:54:00Z">
            <w:rPr>
              <w:bCs/>
              <w:sz w:val="28"/>
              <w:szCs w:val="28"/>
            </w:rPr>
          </w:rPrChange>
        </w:rPr>
        <w:t>50016</w:t>
      </w:r>
      <w:r w:rsidRPr="28028F4C">
        <w:rPr>
          <w:rFonts w:ascii="宋体" w:hAnsi="宋体" w:hint="eastAsia"/>
          <w:bCs/>
          <w:szCs w:val="21"/>
          <w:rPrChange w:id="1451" w:author="Yi, Sunny [2]" w:date="2022-01-05T20:54:00Z">
            <w:rPr>
              <w:rFonts w:hint="eastAsia"/>
              <w:bCs/>
              <w:sz w:val="28"/>
              <w:szCs w:val="28"/>
            </w:rPr>
          </w:rPrChange>
        </w:rPr>
        <w:t>、《地铁设计规范》</w:t>
      </w:r>
      <w:r w:rsidRPr="609B7F6D">
        <w:rPr>
          <w:rFonts w:ascii="宋体" w:hAnsi="宋体"/>
          <w:bCs/>
          <w:szCs w:val="21"/>
          <w:rPrChange w:id="1452" w:author="Yi, Sunny [2]" w:date="2022-01-05T20:54:00Z">
            <w:rPr>
              <w:bCs/>
              <w:sz w:val="28"/>
              <w:szCs w:val="28"/>
            </w:rPr>
          </w:rPrChange>
        </w:rPr>
        <w:t>GB</w:t>
      </w:r>
      <w:ins w:id="1453" w:author="曾寒颖" w:date="2022-01-12T16:19:00Z">
        <w:r>
          <w:rPr>
            <w:rFonts w:ascii="宋体" w:hAnsi="宋体" w:hint="eastAsia"/>
            <w:bCs/>
            <w:szCs w:val="21"/>
          </w:rPr>
          <w:t xml:space="preserve"> </w:t>
        </w:r>
      </w:ins>
      <w:r w:rsidRPr="B2903EB4">
        <w:rPr>
          <w:rFonts w:ascii="宋体" w:hAnsi="宋体"/>
          <w:bCs/>
          <w:szCs w:val="21"/>
          <w:rPrChange w:id="1454" w:author="Yi, Sunny [2]" w:date="2022-01-05T20:54:00Z">
            <w:rPr>
              <w:bCs/>
              <w:sz w:val="28"/>
              <w:szCs w:val="28"/>
            </w:rPr>
          </w:rPrChange>
        </w:rPr>
        <w:t>50157</w:t>
      </w:r>
      <w:r w:rsidRPr="77E6E52E">
        <w:rPr>
          <w:rFonts w:ascii="宋体" w:hAnsi="宋体" w:hint="eastAsia"/>
          <w:bCs/>
          <w:szCs w:val="21"/>
          <w:rPrChange w:id="1455" w:author="Yi, Sunny [2]" w:date="2022-01-05T20:54:00Z">
            <w:rPr>
              <w:rFonts w:hint="eastAsia"/>
              <w:bCs/>
              <w:sz w:val="28"/>
              <w:szCs w:val="28"/>
            </w:rPr>
          </w:rPrChange>
        </w:rPr>
        <w:t>及《地铁设计防火标准》</w:t>
      </w:r>
      <w:r w:rsidRPr="9B149607">
        <w:rPr>
          <w:rFonts w:ascii="宋体" w:hAnsi="宋体"/>
          <w:bCs/>
          <w:szCs w:val="21"/>
          <w:rPrChange w:id="1456" w:author="Yi, Sunny [2]" w:date="2022-01-05T20:54:00Z">
            <w:rPr>
              <w:bCs/>
              <w:sz w:val="28"/>
              <w:szCs w:val="28"/>
            </w:rPr>
          </w:rPrChange>
        </w:rPr>
        <w:t>GB 51298</w:t>
      </w:r>
      <w:r w:rsidRPr="D8430218">
        <w:rPr>
          <w:rFonts w:ascii="宋体" w:hAnsi="宋体" w:hint="eastAsia"/>
          <w:bCs/>
          <w:szCs w:val="21"/>
          <w:rPrChange w:id="1457" w:author="Yi, Sunny [2]" w:date="2022-01-05T20:54:00Z">
            <w:rPr>
              <w:rFonts w:hint="eastAsia"/>
              <w:bCs/>
              <w:sz w:val="28"/>
              <w:szCs w:val="28"/>
            </w:rPr>
          </w:rPrChange>
        </w:rPr>
        <w:t>的有关规定。</w:t>
      </w:r>
    </w:p>
    <w:p w:rsidR="009D4198" w:rsidRPr="009D4198" w:rsidRDefault="008B251B">
      <w:pPr>
        <w:spacing w:line="360" w:lineRule="auto"/>
        <w:rPr>
          <w:rFonts w:ascii="宋体" w:hAnsi="宋体"/>
          <w:szCs w:val="21"/>
          <w:rPrChange w:id="1458" w:author="Yi, Sunny [2]" w:date="2022-01-05T20:54:00Z">
            <w:rPr>
              <w:sz w:val="28"/>
              <w:szCs w:val="28"/>
            </w:rPr>
          </w:rPrChange>
        </w:rPr>
      </w:pPr>
      <w:r w:rsidRPr="DEF235C4">
        <w:rPr>
          <w:rFonts w:ascii="宋体" w:hAnsi="宋体"/>
          <w:szCs w:val="21"/>
          <w:rPrChange w:id="1459" w:author="Yi, Sunny [2]" w:date="2022-01-05T20:54:00Z">
            <w:rPr>
              <w:sz w:val="28"/>
              <w:szCs w:val="28"/>
            </w:rPr>
          </w:rPrChange>
        </w:rPr>
        <w:t>3.0.2</w:t>
      </w:r>
      <w:ins w:id="1460" w:author="Yi, Sunny [2]" w:date="2022-01-05T20:09:00Z">
        <w:r w:rsidRPr="0B2E498B">
          <w:rPr>
            <w:rFonts w:ascii="宋体" w:hAnsi="宋体"/>
            <w:szCs w:val="21"/>
            <w:rPrChange w:id="1461" w:author="Yi, Sunny [2]" w:date="2022-01-05T20:54:00Z">
              <w:rPr>
                <w:sz w:val="28"/>
                <w:szCs w:val="28"/>
              </w:rPr>
            </w:rPrChange>
          </w:rPr>
          <w:t xml:space="preserve">  </w:t>
        </w:r>
      </w:ins>
      <w:r w:rsidRPr="A94CEA05">
        <w:rPr>
          <w:rFonts w:ascii="宋体" w:hAnsi="宋体" w:hint="eastAsia"/>
          <w:szCs w:val="21"/>
          <w:rPrChange w:id="1462" w:author="Yi, Sunny [2]" w:date="2022-01-05T20:54:00Z">
            <w:rPr>
              <w:rFonts w:hint="eastAsia"/>
              <w:sz w:val="28"/>
              <w:szCs w:val="28"/>
            </w:rPr>
          </w:rPrChange>
        </w:rPr>
        <w:t>防火墙、防火隔墙、楼板及机柜上的贯穿孔口、桥架封闭式线槽内部和空开口应进行防火封堵。</w:t>
      </w:r>
    </w:p>
    <w:p w:rsidR="009D4198" w:rsidRPr="009D4198" w:rsidRDefault="008B251B">
      <w:pPr>
        <w:spacing w:line="360" w:lineRule="auto"/>
        <w:rPr>
          <w:rFonts w:ascii="宋体" w:hAnsi="宋体"/>
          <w:bCs/>
          <w:szCs w:val="21"/>
          <w:rPrChange w:id="1463" w:author="Yi, Sunny [2]" w:date="2022-01-05T20:54:00Z">
            <w:rPr>
              <w:bCs/>
              <w:sz w:val="28"/>
              <w:szCs w:val="28"/>
            </w:rPr>
          </w:rPrChange>
        </w:rPr>
      </w:pPr>
      <w:r w:rsidRPr="EBDEE685">
        <w:rPr>
          <w:rFonts w:ascii="宋体" w:hAnsi="宋体"/>
          <w:szCs w:val="21"/>
          <w:rPrChange w:id="1464" w:author="Yi, Sunny [2]" w:date="2022-01-05T20:54:00Z">
            <w:rPr>
              <w:sz w:val="28"/>
              <w:szCs w:val="28"/>
            </w:rPr>
          </w:rPrChange>
        </w:rPr>
        <w:t>3.0.3</w:t>
      </w:r>
      <w:ins w:id="1465" w:author="Yi, Sunny [2]" w:date="2022-01-05T20:09:00Z">
        <w:r w:rsidRPr="E823B7CD">
          <w:rPr>
            <w:rFonts w:ascii="宋体" w:hAnsi="宋体"/>
            <w:szCs w:val="21"/>
            <w:rPrChange w:id="1466" w:author="Yi, Sunny [2]" w:date="2022-01-05T20:54:00Z">
              <w:rPr>
                <w:sz w:val="28"/>
                <w:szCs w:val="28"/>
              </w:rPr>
            </w:rPrChange>
          </w:rPr>
          <w:t xml:space="preserve">  </w:t>
        </w:r>
      </w:ins>
      <w:r w:rsidRPr="E66B205B">
        <w:rPr>
          <w:rFonts w:ascii="宋体" w:hAnsi="宋体" w:hint="eastAsia"/>
          <w:bCs/>
          <w:szCs w:val="21"/>
          <w:rPrChange w:id="1467" w:author="Yi, Sunny [2]" w:date="2022-01-05T20:54:00Z">
            <w:rPr>
              <w:rFonts w:hint="eastAsia"/>
              <w:bCs/>
              <w:sz w:val="28"/>
              <w:szCs w:val="28"/>
            </w:rPr>
          </w:rPrChange>
        </w:rPr>
        <w:t>城市轨道交通建筑防火封堵材料或组件的耐火性能应不低于封堵部位的建筑物耐火极限。</w:t>
      </w:r>
    </w:p>
    <w:p w:rsidR="009D4198" w:rsidRPr="009D4198" w:rsidRDefault="008B251B">
      <w:pPr>
        <w:spacing w:line="360" w:lineRule="auto"/>
        <w:rPr>
          <w:rFonts w:ascii="宋体" w:hAnsi="宋体"/>
          <w:szCs w:val="21"/>
          <w:rPrChange w:id="1468" w:author="Yi, Sunny [2]" w:date="2022-01-05T20:54:00Z">
            <w:rPr>
              <w:sz w:val="28"/>
              <w:szCs w:val="28"/>
            </w:rPr>
          </w:rPrChange>
        </w:rPr>
      </w:pPr>
      <w:r w:rsidRPr="3BC47B8C">
        <w:rPr>
          <w:rFonts w:ascii="宋体" w:hAnsi="宋体"/>
          <w:szCs w:val="21"/>
          <w:rPrChange w:id="1469" w:author="Yi, Sunny [2]" w:date="2022-01-05T20:54:00Z">
            <w:rPr>
              <w:sz w:val="28"/>
              <w:szCs w:val="28"/>
            </w:rPr>
          </w:rPrChange>
        </w:rPr>
        <w:t>3.0.4</w:t>
      </w:r>
      <w:ins w:id="1470" w:author="Yi, Sunny [2]" w:date="2022-01-05T20:09:00Z">
        <w:r w:rsidRPr="ACC6E200">
          <w:rPr>
            <w:rFonts w:ascii="宋体" w:hAnsi="宋体"/>
            <w:szCs w:val="21"/>
            <w:rPrChange w:id="1471" w:author="Yi, Sunny [2]" w:date="2022-01-05T20:54:00Z">
              <w:rPr>
                <w:sz w:val="28"/>
                <w:szCs w:val="28"/>
              </w:rPr>
            </w:rPrChange>
          </w:rPr>
          <w:t xml:space="preserve">  </w:t>
        </w:r>
      </w:ins>
      <w:r w:rsidRPr="9D411704">
        <w:rPr>
          <w:rFonts w:ascii="宋体" w:hAnsi="宋体" w:hint="eastAsia"/>
          <w:szCs w:val="21"/>
          <w:rPrChange w:id="1472" w:author="Yi, Sunny [2]" w:date="2022-01-05T20:54:00Z">
            <w:rPr>
              <w:rFonts w:hint="eastAsia"/>
              <w:sz w:val="28"/>
              <w:szCs w:val="28"/>
            </w:rPr>
          </w:rPrChange>
        </w:rPr>
        <w:t>城市轨道交通建筑防火封堵材料或组件在正常使用或发生火灾时应能保持其自身结构的稳定性，不应出现脱落、移</w:t>
      </w:r>
      <w:r w:rsidRPr="8C711497">
        <w:rPr>
          <w:rFonts w:ascii="宋体" w:hAnsi="宋体" w:hint="eastAsia"/>
          <w:szCs w:val="21"/>
          <w:rPrChange w:id="1473" w:author="Yi, Sunny [2]" w:date="2022-01-05T20:54:00Z">
            <w:rPr>
              <w:rFonts w:hint="eastAsia"/>
              <w:sz w:val="28"/>
              <w:szCs w:val="28"/>
            </w:rPr>
          </w:rPrChange>
        </w:rPr>
        <w:t>位、开裂、变质和流油等现象。</w:t>
      </w:r>
    </w:p>
    <w:p w:rsidR="009D4198" w:rsidRPr="009D4198" w:rsidRDefault="008B251B">
      <w:pPr>
        <w:spacing w:line="360" w:lineRule="auto"/>
        <w:rPr>
          <w:rFonts w:ascii="宋体" w:hAnsi="宋体"/>
          <w:szCs w:val="21"/>
          <w:rPrChange w:id="1474" w:author="Yi, Sunny [2]" w:date="2022-01-05T20:54:00Z">
            <w:rPr>
              <w:sz w:val="28"/>
              <w:szCs w:val="28"/>
            </w:rPr>
          </w:rPrChange>
        </w:rPr>
      </w:pPr>
      <w:r w:rsidRPr="3BF6A68A">
        <w:rPr>
          <w:rFonts w:ascii="宋体" w:hAnsi="宋体"/>
          <w:szCs w:val="21"/>
          <w:rPrChange w:id="1475" w:author="Yi, Sunny [2]" w:date="2022-01-05T20:54:00Z">
            <w:rPr>
              <w:sz w:val="28"/>
              <w:szCs w:val="28"/>
            </w:rPr>
          </w:rPrChange>
        </w:rPr>
        <w:t>3.0.5</w:t>
      </w:r>
      <w:ins w:id="1476" w:author="Yi, Sunny [2]" w:date="2022-01-05T20:09:00Z">
        <w:r w:rsidRPr="13DC4FBF">
          <w:rPr>
            <w:rFonts w:ascii="宋体" w:hAnsi="宋体"/>
            <w:szCs w:val="21"/>
            <w:rPrChange w:id="1477" w:author="Yi, Sunny [2]" w:date="2022-01-05T20:54:00Z">
              <w:rPr>
                <w:sz w:val="28"/>
                <w:szCs w:val="28"/>
              </w:rPr>
            </w:rPrChange>
          </w:rPr>
          <w:t xml:space="preserve">  </w:t>
        </w:r>
      </w:ins>
      <w:r w:rsidRPr="2A0C9F7B">
        <w:rPr>
          <w:rFonts w:ascii="宋体" w:hAnsi="宋体" w:hint="eastAsia"/>
          <w:szCs w:val="21"/>
          <w:rPrChange w:id="1478" w:author="Yi, Sunny [2]" w:date="2022-01-05T20:54:00Z">
            <w:rPr>
              <w:rFonts w:hint="eastAsia"/>
              <w:sz w:val="28"/>
              <w:szCs w:val="28"/>
            </w:rPr>
          </w:rPrChange>
        </w:rPr>
        <w:t>城市轨道交通工程中所使用的防火封堵材料应具有良好的耐久性能、密封性能、烟毒性能及环保性能。</w:t>
      </w:r>
    </w:p>
    <w:p w:rsidR="009D4198" w:rsidRPr="009D4198" w:rsidRDefault="008B251B">
      <w:pPr>
        <w:spacing w:line="360" w:lineRule="auto"/>
        <w:rPr>
          <w:rFonts w:ascii="宋体" w:hAnsi="宋体"/>
          <w:szCs w:val="21"/>
          <w:rPrChange w:id="1479" w:author="Yi, Sunny [2]" w:date="2022-01-05T20:54:00Z">
            <w:rPr>
              <w:sz w:val="28"/>
              <w:szCs w:val="28"/>
            </w:rPr>
          </w:rPrChange>
        </w:rPr>
      </w:pPr>
      <w:r w:rsidRPr="E95CD781">
        <w:rPr>
          <w:rFonts w:ascii="宋体" w:hAnsi="宋体"/>
          <w:szCs w:val="21"/>
          <w:rPrChange w:id="1480" w:author="Yi, Sunny [2]" w:date="2022-01-05T20:54:00Z">
            <w:rPr>
              <w:sz w:val="28"/>
              <w:szCs w:val="28"/>
            </w:rPr>
          </w:rPrChange>
        </w:rPr>
        <w:t>3.0.6</w:t>
      </w:r>
      <w:ins w:id="1481" w:author="Yi, Sunny [2]" w:date="2022-01-05T20:09:00Z">
        <w:r w:rsidRPr="B15CC3E5">
          <w:rPr>
            <w:rFonts w:ascii="宋体" w:hAnsi="宋体"/>
            <w:szCs w:val="21"/>
            <w:rPrChange w:id="1482" w:author="Yi, Sunny [2]" w:date="2022-01-05T20:54:00Z">
              <w:rPr>
                <w:sz w:val="28"/>
                <w:szCs w:val="28"/>
              </w:rPr>
            </w:rPrChange>
          </w:rPr>
          <w:t xml:space="preserve">  </w:t>
        </w:r>
      </w:ins>
      <w:r w:rsidRPr="0A91B95E">
        <w:rPr>
          <w:rFonts w:ascii="宋体" w:hAnsi="宋体" w:hint="eastAsia"/>
          <w:szCs w:val="21"/>
          <w:rPrChange w:id="1483" w:author="Yi, Sunny [2]" w:date="2022-01-05T20:54:00Z">
            <w:rPr>
              <w:rFonts w:hint="eastAsia"/>
              <w:sz w:val="28"/>
              <w:szCs w:val="28"/>
            </w:rPr>
          </w:rPrChange>
        </w:rPr>
        <w:t>城市轨道交通建筑防火封堵材料应根据封堵部位的类型、缝隙或开口大小以及耐火性能要求等选择，并应符合下列规定：</w:t>
      </w:r>
    </w:p>
    <w:p w:rsidR="009D4198" w:rsidRPr="009D4198" w:rsidRDefault="008B251B">
      <w:pPr>
        <w:spacing w:line="360" w:lineRule="auto"/>
        <w:ind w:firstLineChars="236" w:firstLine="496"/>
        <w:rPr>
          <w:rFonts w:ascii="宋体" w:hAnsi="宋体"/>
          <w:szCs w:val="21"/>
          <w:rPrChange w:id="1484" w:author="Yi, Sunny [2]" w:date="2022-01-05T20:54:00Z">
            <w:rPr>
              <w:sz w:val="28"/>
              <w:szCs w:val="28"/>
            </w:rPr>
          </w:rPrChange>
        </w:rPr>
      </w:pPr>
      <w:r w:rsidRPr="103B2CFB">
        <w:rPr>
          <w:rFonts w:ascii="宋体" w:hAnsi="宋体"/>
          <w:szCs w:val="21"/>
          <w:rPrChange w:id="1485" w:author="Yi, Sunny [2]" w:date="2022-01-05T20:54:00Z">
            <w:rPr>
              <w:sz w:val="28"/>
              <w:szCs w:val="28"/>
            </w:rPr>
          </w:rPrChange>
        </w:rPr>
        <w:t xml:space="preserve">1  </w:t>
      </w:r>
      <w:r w:rsidRPr="DA10FE41">
        <w:rPr>
          <w:rFonts w:ascii="宋体" w:hAnsi="宋体" w:hint="eastAsia"/>
          <w:szCs w:val="21"/>
          <w:rPrChange w:id="1486" w:author="Yi, Sunny [2]" w:date="2022-01-05T20:54:00Z">
            <w:rPr>
              <w:rFonts w:hint="eastAsia"/>
              <w:sz w:val="28"/>
              <w:szCs w:val="28"/>
            </w:rPr>
          </w:rPrChange>
        </w:rPr>
        <w:t>对于建筑缝隙，宜选用缝隙封堵材料如防火密封胶、防火漆等材料及其组合；</w:t>
      </w:r>
    </w:p>
    <w:p w:rsidR="009D4198" w:rsidRPr="009D4198" w:rsidRDefault="008B251B">
      <w:pPr>
        <w:spacing w:line="360" w:lineRule="auto"/>
        <w:ind w:firstLineChars="236" w:firstLine="496"/>
        <w:rPr>
          <w:rFonts w:ascii="宋体" w:hAnsi="宋体"/>
          <w:szCs w:val="21"/>
          <w:rPrChange w:id="1487" w:author="Yi, Sunny [2]" w:date="2022-01-05T20:54:00Z">
            <w:rPr>
              <w:sz w:val="28"/>
              <w:szCs w:val="28"/>
            </w:rPr>
          </w:rPrChange>
        </w:rPr>
      </w:pPr>
      <w:r w:rsidRPr="A302703A">
        <w:rPr>
          <w:rFonts w:ascii="宋体" w:hAnsi="宋体"/>
          <w:szCs w:val="21"/>
          <w:rPrChange w:id="1488" w:author="Yi, Sunny [2]" w:date="2022-01-05T20:54:00Z">
            <w:rPr>
              <w:sz w:val="28"/>
              <w:szCs w:val="28"/>
            </w:rPr>
          </w:rPrChange>
        </w:rPr>
        <w:t xml:space="preserve">2  </w:t>
      </w:r>
      <w:r w:rsidRPr="7C5D3A89">
        <w:rPr>
          <w:rFonts w:ascii="宋体" w:hAnsi="宋体" w:hint="eastAsia"/>
          <w:szCs w:val="21"/>
          <w:rPrChange w:id="1489" w:author="Yi, Sunny [2]" w:date="2022-01-05T20:54:00Z">
            <w:rPr>
              <w:rFonts w:hint="eastAsia"/>
              <w:sz w:val="28"/>
              <w:szCs w:val="28"/>
            </w:rPr>
          </w:rPrChange>
        </w:rPr>
        <w:t>对于环形间隙较小的贯穿孔口，宜选用防火密封胶、泡沫封堵材料、阻火包带、阻火圈等材料及其组合；</w:t>
      </w:r>
    </w:p>
    <w:p w:rsidR="009D4198" w:rsidRPr="009D4198" w:rsidRDefault="008B251B">
      <w:pPr>
        <w:spacing w:line="360" w:lineRule="auto"/>
        <w:ind w:firstLineChars="236" w:firstLine="496"/>
        <w:rPr>
          <w:rFonts w:ascii="宋体" w:hAnsi="宋体"/>
          <w:szCs w:val="21"/>
          <w:rPrChange w:id="1490" w:author="Yi, Sunny [2]" w:date="2022-01-05T20:54:00Z">
            <w:rPr>
              <w:sz w:val="28"/>
              <w:szCs w:val="28"/>
            </w:rPr>
          </w:rPrChange>
        </w:rPr>
      </w:pPr>
      <w:r w:rsidRPr="43E701FA">
        <w:rPr>
          <w:rFonts w:ascii="宋体" w:hAnsi="宋体"/>
          <w:szCs w:val="21"/>
          <w:rPrChange w:id="1491" w:author="Yi, Sunny [2]" w:date="2022-01-05T20:54:00Z">
            <w:rPr>
              <w:sz w:val="28"/>
              <w:szCs w:val="28"/>
            </w:rPr>
          </w:rPrChange>
        </w:rPr>
        <w:t xml:space="preserve">3  </w:t>
      </w:r>
      <w:r w:rsidRPr="DB4CB22B">
        <w:rPr>
          <w:rFonts w:ascii="宋体" w:hAnsi="宋体" w:hint="eastAsia"/>
          <w:szCs w:val="21"/>
          <w:rPrChange w:id="1492" w:author="Yi, Sunny [2]" w:date="2022-01-05T20:54:00Z">
            <w:rPr>
              <w:rFonts w:hint="eastAsia"/>
              <w:sz w:val="28"/>
              <w:szCs w:val="28"/>
            </w:rPr>
          </w:rPrChange>
        </w:rPr>
        <w:t>对于环形间隙较大的贯穿孔口，宜选用阻火模块、防火封堵板材</w:t>
      </w:r>
      <w:del w:id="1493" w:author="Yi, Sunny [2]" w:date="2022-01-06T08:45:00Z">
        <w:r w:rsidRPr="4C745209" w:rsidDel="0B97C24B">
          <w:rPr>
            <w:rFonts w:ascii="宋体" w:hAnsi="宋体"/>
            <w:szCs w:val="21"/>
            <w:rPrChange w:id="1494" w:author="Yi, Sunny [2]" w:date="2022-01-05T20:54:00Z">
              <w:rPr>
                <w:sz w:val="28"/>
                <w:szCs w:val="28"/>
              </w:rPr>
            </w:rPrChange>
          </w:rPr>
          <w:delText>-</w:delText>
        </w:r>
      </w:del>
      <w:r w:rsidRPr="2C85F030">
        <w:rPr>
          <w:rFonts w:ascii="宋体" w:hAnsi="宋体" w:hint="eastAsia"/>
          <w:szCs w:val="21"/>
          <w:rPrChange w:id="1495" w:author="Yi, Sunny [2]" w:date="2022-01-05T20:54:00Z">
            <w:rPr>
              <w:rFonts w:hint="eastAsia"/>
              <w:sz w:val="28"/>
              <w:szCs w:val="28"/>
            </w:rPr>
          </w:rPrChange>
        </w:rPr>
        <w:t>等材料及其组合</w:t>
      </w:r>
      <w:del w:id="1496" w:author="Yi, Sunny [2]" w:date="2022-01-05T20:10:00Z">
        <w:r w:rsidRPr="1722A376" w:rsidDel="F9EA0632">
          <w:rPr>
            <w:rFonts w:ascii="宋体" w:hAnsi="宋体" w:hint="eastAsia"/>
            <w:szCs w:val="21"/>
            <w:rPrChange w:id="1497" w:author="Yi, Sunny [2]" w:date="2022-01-05T20:54:00Z">
              <w:rPr>
                <w:rFonts w:hint="eastAsia"/>
                <w:sz w:val="28"/>
                <w:szCs w:val="28"/>
              </w:rPr>
            </w:rPrChange>
          </w:rPr>
          <w:delText>。</w:delText>
        </w:r>
      </w:del>
      <w:ins w:id="1498" w:author="Yi, Sunny [2]" w:date="2022-01-05T20:10:00Z">
        <w:r w:rsidRPr="623E5013">
          <w:rPr>
            <w:rFonts w:ascii="宋体" w:hAnsi="宋体" w:hint="eastAsia"/>
            <w:szCs w:val="21"/>
            <w:rPrChange w:id="1499" w:author="Yi, Sunny [2]" w:date="2022-01-05T20:54:00Z">
              <w:rPr>
                <w:rFonts w:hint="eastAsia"/>
                <w:sz w:val="28"/>
                <w:szCs w:val="28"/>
              </w:rPr>
            </w:rPrChange>
          </w:rPr>
          <w:t>；</w:t>
        </w:r>
      </w:ins>
    </w:p>
    <w:p w:rsidR="009D4198" w:rsidRPr="009D4198" w:rsidRDefault="008B251B">
      <w:pPr>
        <w:spacing w:line="360" w:lineRule="auto"/>
        <w:ind w:firstLineChars="236" w:firstLine="496"/>
        <w:rPr>
          <w:szCs w:val="21"/>
          <w:rPrChange w:id="1500" w:author="Yi, Sunny [2]" w:date="2022-01-05T20:44:00Z">
            <w:rPr>
              <w:sz w:val="28"/>
              <w:szCs w:val="28"/>
            </w:rPr>
          </w:rPrChange>
        </w:rPr>
      </w:pPr>
      <w:r w:rsidRPr="941F596E">
        <w:rPr>
          <w:rFonts w:ascii="宋体" w:hAnsi="宋体"/>
          <w:szCs w:val="21"/>
          <w:rPrChange w:id="1501" w:author="Yi, Sunny [2]" w:date="2022-01-05T20:54:00Z">
            <w:rPr>
              <w:sz w:val="28"/>
              <w:szCs w:val="28"/>
            </w:rPr>
          </w:rPrChange>
        </w:rPr>
        <w:t xml:space="preserve">4  </w:t>
      </w:r>
      <w:r w:rsidRPr="253BC4BF">
        <w:rPr>
          <w:rFonts w:ascii="宋体" w:hAnsi="宋体" w:hint="eastAsia"/>
          <w:szCs w:val="21"/>
          <w:rPrChange w:id="1502" w:author="Yi, Sunny [2]" w:date="2022-01-05T20:54:00Z">
            <w:rPr>
              <w:rFonts w:hint="eastAsia"/>
              <w:sz w:val="28"/>
              <w:szCs w:val="28"/>
            </w:rPr>
          </w:rPrChange>
        </w:rPr>
        <w:t>对于除防火外有特殊要求的贯穿孔口，如防水、防位移、隔声、抗震等要求的，应采用具备防水、防位移、隔声、抗震等相应要求的防火封堵材料及组件。</w:t>
      </w:r>
    </w:p>
    <w:p w:rsidR="009D4198" w:rsidRDefault="008B251B">
      <w:pPr>
        <w:widowControl/>
        <w:jc w:val="left"/>
        <w:rPr>
          <w:sz w:val="28"/>
          <w:szCs w:val="28"/>
        </w:rPr>
      </w:pPr>
      <w:r>
        <w:rPr>
          <w:sz w:val="28"/>
          <w:szCs w:val="28"/>
        </w:rPr>
        <w:br w:type="page"/>
      </w:r>
    </w:p>
    <w:p w:rsidR="009D4198" w:rsidRPr="009D4198" w:rsidRDefault="008B251B">
      <w:pPr>
        <w:pStyle w:val="4"/>
        <w:rPr>
          <w:rFonts w:ascii="Times New Roman" w:eastAsia="黑体" w:hAnsi="Times New Roman"/>
          <w:rPrChange w:id="1503" w:author="Yi, Sunny [2]" w:date="2022-01-05T20:46:00Z">
            <w:rPr>
              <w:rFonts w:ascii="Times New Roman" w:hAnsi="Times New Roman"/>
            </w:rPr>
          </w:rPrChange>
        </w:rPr>
      </w:pPr>
      <w:bookmarkStart w:id="1504" w:name="_Toc90370978"/>
      <w:bookmarkStart w:id="1505" w:name="_Toc8444"/>
      <w:bookmarkStart w:id="1506" w:name="_Toc13242"/>
      <w:bookmarkEnd w:id="1434"/>
      <w:r w:rsidRPr="BE20EFB1">
        <w:rPr>
          <w:rFonts w:ascii="Times New Roman" w:eastAsia="黑体" w:hAnsi="Times New Roman"/>
          <w:rPrChange w:id="1507" w:author="Yi, Sunny [2]" w:date="2022-01-05T20:46:00Z">
            <w:rPr>
              <w:rFonts w:ascii="Times New Roman" w:hAnsi="Times New Roman"/>
            </w:rPr>
          </w:rPrChange>
        </w:rPr>
        <w:lastRenderedPageBreak/>
        <w:t>4</w:t>
      </w:r>
      <w:ins w:id="1508" w:author="曾寒颖" w:date="2022-01-12T15:30:00Z">
        <w:r>
          <w:rPr>
            <w:rFonts w:eastAsia="黑体"/>
          </w:rPr>
          <w:t xml:space="preserve">  </w:t>
        </w:r>
      </w:ins>
      <w:del w:id="1509" w:author="曾寒颖" w:date="2022-01-12T15:29:00Z">
        <w:r w:rsidRPr="967B5872" w:rsidDel="06885DF9">
          <w:rPr>
            <w:rFonts w:ascii="Times New Roman" w:eastAsia="黑体" w:hAnsi="Times New Roman"/>
            <w:rPrChange w:id="1510" w:author="Yi, Sunny [2]" w:date="2022-01-05T20:46:00Z">
              <w:rPr>
                <w:rFonts w:ascii="Times New Roman" w:hAnsi="Times New Roman"/>
              </w:rPr>
            </w:rPrChange>
          </w:rPr>
          <w:delText xml:space="preserve"> </w:delText>
        </w:r>
      </w:del>
      <w:r w:rsidRPr="17DB2B59">
        <w:rPr>
          <w:rFonts w:ascii="Times New Roman" w:eastAsia="黑体" w:hAnsi="Times New Roman" w:hint="eastAsia"/>
          <w:rPrChange w:id="1511" w:author="Yi, Sunny [2]" w:date="2022-01-05T20:46:00Z">
            <w:rPr>
              <w:rFonts w:ascii="Times New Roman" w:hAnsi="Times New Roman" w:hint="eastAsia"/>
            </w:rPr>
          </w:rPrChange>
        </w:rPr>
        <w:t>防火封堵材料</w:t>
      </w:r>
      <w:del w:id="1512" w:author="qin mike" w:date="2022-01-05T13:49:00Z">
        <w:r w:rsidRPr="36D0C770" w:rsidDel="2C62F956">
          <w:rPr>
            <w:rFonts w:ascii="Times New Roman" w:eastAsia="黑体" w:hAnsi="Times New Roman" w:hint="eastAsia"/>
            <w:rPrChange w:id="1513" w:author="Yi, Sunny [2]" w:date="2022-01-05T20:46:00Z">
              <w:rPr>
                <w:rFonts w:ascii="Times New Roman" w:hAnsi="Times New Roman" w:hint="eastAsia"/>
              </w:rPr>
            </w:rPrChange>
          </w:rPr>
          <w:delText>要求</w:delText>
        </w:r>
      </w:del>
      <w:bookmarkEnd w:id="1504"/>
      <w:bookmarkEnd w:id="1505"/>
      <w:bookmarkEnd w:id="1506"/>
    </w:p>
    <w:p w:rsidR="009D4198" w:rsidRPr="009D4198" w:rsidRDefault="008B251B">
      <w:pPr>
        <w:pStyle w:val="5"/>
        <w:jc w:val="both"/>
        <w:rPr>
          <w:rFonts w:ascii="宋体" w:eastAsia="宋体" w:hAnsi="宋体"/>
          <w:bCs w:val="0"/>
          <w:sz w:val="21"/>
          <w:szCs w:val="21"/>
          <w:rPrChange w:id="1514" w:author="Yi, Sunny [2]" w:date="2022-01-05T20:54:00Z">
            <w:rPr>
              <w:bCs w:val="0"/>
            </w:rPr>
          </w:rPrChange>
        </w:rPr>
      </w:pPr>
      <w:bookmarkStart w:id="1515" w:name="_Toc90370979"/>
      <w:bookmarkStart w:id="1516" w:name="_Toc2360"/>
      <w:r w:rsidRPr="AF1D18C1">
        <w:rPr>
          <w:rFonts w:ascii="宋体" w:eastAsia="宋体" w:hAnsi="宋体"/>
          <w:bCs w:val="0"/>
          <w:sz w:val="21"/>
          <w:szCs w:val="21"/>
          <w:rPrChange w:id="1517" w:author="Yi, Sunny [2]" w:date="2022-01-05T20:54:00Z">
            <w:rPr>
              <w:bCs w:val="0"/>
            </w:rPr>
          </w:rPrChange>
        </w:rPr>
        <w:t>4.</w:t>
      </w:r>
      <w:ins w:id="1518" w:author="qin mike" w:date="2022-01-05T13:51:00Z">
        <w:r w:rsidRPr="EEF7317B">
          <w:rPr>
            <w:rFonts w:ascii="宋体" w:eastAsia="宋体" w:hAnsi="宋体"/>
            <w:bCs w:val="0"/>
            <w:sz w:val="21"/>
            <w:szCs w:val="21"/>
            <w:rPrChange w:id="1519" w:author="Yi, Sunny [2]" w:date="2022-01-05T20:54:00Z">
              <w:rPr>
                <w:rFonts w:eastAsia="宋体"/>
                <w:bCs w:val="0"/>
              </w:rPr>
            </w:rPrChange>
          </w:rPr>
          <w:t>0.</w:t>
        </w:r>
      </w:ins>
      <w:r w:rsidRPr="F6C5C376">
        <w:rPr>
          <w:rFonts w:ascii="宋体" w:eastAsia="宋体" w:hAnsi="宋体"/>
          <w:bCs w:val="0"/>
          <w:sz w:val="21"/>
          <w:szCs w:val="21"/>
          <w:rPrChange w:id="1520" w:author="Yi, Sunny [2]" w:date="2022-01-05T20:54:00Z">
            <w:rPr>
              <w:bCs w:val="0"/>
            </w:rPr>
          </w:rPrChange>
        </w:rPr>
        <w:t xml:space="preserve">1 </w:t>
      </w:r>
      <w:r w:rsidRPr="A485566E">
        <w:rPr>
          <w:rFonts w:ascii="宋体" w:eastAsia="宋体" w:hAnsi="宋体" w:hint="eastAsia"/>
          <w:bCs w:val="0"/>
          <w:sz w:val="21"/>
          <w:szCs w:val="21"/>
          <w:rPrChange w:id="1521" w:author="Yi, Sunny [2]" w:date="2022-01-05T20:54:00Z">
            <w:rPr>
              <w:rFonts w:hint="eastAsia"/>
              <w:bCs w:val="0"/>
            </w:rPr>
          </w:rPrChange>
        </w:rPr>
        <w:t>防火封堵材料按照产品组成及形状特征主要分为以下几类</w:t>
      </w:r>
      <w:bookmarkEnd w:id="1515"/>
      <w:r w:rsidRPr="6ED658A9">
        <w:rPr>
          <w:rFonts w:ascii="宋体" w:eastAsia="宋体" w:hAnsi="宋体" w:hint="eastAsia"/>
          <w:bCs w:val="0"/>
          <w:sz w:val="21"/>
          <w:szCs w:val="21"/>
          <w:rPrChange w:id="1522" w:author="Yi, Sunny [2]" w:date="2022-01-05T20:54:00Z">
            <w:rPr>
              <w:rFonts w:hint="eastAsia"/>
              <w:bCs w:val="0"/>
            </w:rPr>
          </w:rPrChange>
        </w:rPr>
        <w:t>：</w:t>
      </w:r>
      <w:bookmarkEnd w:id="1516"/>
    </w:p>
    <w:p w:rsidR="009D4198" w:rsidRPr="009D4198" w:rsidRDefault="008B251B" w:rsidP="009D4198">
      <w:pPr>
        <w:spacing w:line="360" w:lineRule="auto"/>
        <w:ind w:firstLineChars="236" w:firstLine="496"/>
        <w:rPr>
          <w:rFonts w:ascii="宋体" w:hAnsi="宋体"/>
          <w:szCs w:val="21"/>
          <w:rPrChange w:id="1523" w:author="Yi, Sunny [2]" w:date="2022-01-05T20:54:00Z">
            <w:rPr>
              <w:sz w:val="28"/>
              <w:szCs w:val="28"/>
            </w:rPr>
          </w:rPrChange>
        </w:rPr>
        <w:pPrChange w:id="1524" w:author="曾寒颖" w:date="2022-01-12T14:19:00Z">
          <w:pPr>
            <w:spacing w:line="360" w:lineRule="auto"/>
          </w:pPr>
        </w:pPrChange>
      </w:pPr>
      <w:ins w:id="1525" w:author="曾寒颖" w:date="2022-01-12T14:16:00Z">
        <w:r>
          <w:rPr>
            <w:rFonts w:ascii="宋体" w:hAnsi="宋体"/>
            <w:szCs w:val="21"/>
          </w:rPr>
          <w:t>1</w:t>
        </w:r>
      </w:ins>
      <w:ins w:id="1526" w:author="曾寒颖" w:date="2022-01-12T14:17:00Z">
        <w:r>
          <w:rPr>
            <w:rFonts w:ascii="宋体" w:hAnsi="宋体"/>
            <w:szCs w:val="21"/>
          </w:rPr>
          <w:t xml:space="preserve"> </w:t>
        </w:r>
      </w:ins>
      <w:ins w:id="1527" w:author="曾寒颖" w:date="2022-01-12T14:19:00Z">
        <w:r>
          <w:rPr>
            <w:rFonts w:ascii="宋体" w:hAnsi="宋体"/>
            <w:szCs w:val="21"/>
          </w:rPr>
          <w:t xml:space="preserve"> </w:t>
        </w:r>
      </w:ins>
      <w:ins w:id="1528" w:author="Yi, Sunny [2]" w:date="2022-01-05T20:47:00Z">
        <w:del w:id="1529" w:author="曾寒颖" w:date="2022-01-12T14:16:00Z">
          <w:r w:rsidRPr="064AA043" w:rsidDel="5EA31D2D">
            <w:rPr>
              <w:rFonts w:ascii="宋体" w:eastAsia="黑体" w:hAnsi="宋体" w:hint="eastAsia"/>
              <w:szCs w:val="21"/>
              <w:rPrChange w:id="1530" w:author="曾寒颖" w:date="2022-01-12T14:19:00Z">
                <w:rPr>
                  <w:rFonts w:ascii="黑体" w:eastAsia="黑体" w:hAnsi="黑体" w:hint="eastAsia"/>
                  <w:szCs w:val="21"/>
                </w:rPr>
              </w:rPrChange>
            </w:rPr>
            <w:delText>—</w:delText>
          </w:r>
        </w:del>
      </w:ins>
      <w:r w:rsidRPr="379FB7B1">
        <w:rPr>
          <w:rFonts w:ascii="宋体" w:hAnsi="宋体" w:hint="eastAsia"/>
          <w:szCs w:val="21"/>
          <w:rPrChange w:id="1531" w:author="Yi, Sunny [2]" w:date="2022-01-05T20:54:00Z">
            <w:rPr>
              <w:rFonts w:hint="eastAsia"/>
              <w:sz w:val="28"/>
              <w:szCs w:val="28"/>
            </w:rPr>
          </w:rPrChange>
        </w:rPr>
        <w:t>柔性有机堵料：以有机材料为粘接剂，使用时具有一定柔韧性或可塑性，产品为胶泥状物体；</w:t>
      </w:r>
    </w:p>
    <w:p w:rsidR="009D4198" w:rsidRPr="009D4198" w:rsidRDefault="008B251B" w:rsidP="009D4198">
      <w:pPr>
        <w:spacing w:line="360" w:lineRule="auto"/>
        <w:ind w:firstLineChars="236" w:firstLine="496"/>
        <w:rPr>
          <w:rFonts w:ascii="宋体" w:hAnsi="宋体"/>
          <w:szCs w:val="21"/>
          <w:rPrChange w:id="1532" w:author="Yi, Sunny [2]" w:date="2022-01-05T20:54:00Z">
            <w:rPr>
              <w:sz w:val="28"/>
              <w:szCs w:val="28"/>
            </w:rPr>
          </w:rPrChange>
        </w:rPr>
        <w:pPrChange w:id="1533" w:author="曾寒颖" w:date="2022-01-12T14:19:00Z">
          <w:pPr>
            <w:spacing w:line="360" w:lineRule="auto"/>
          </w:pPr>
        </w:pPrChange>
      </w:pPr>
      <w:ins w:id="1534" w:author="Yi, Sunny [2]" w:date="2022-01-05T20:47:00Z">
        <w:del w:id="1535" w:author="曾寒颖" w:date="2022-01-12T14:16:00Z">
          <w:r w:rsidRPr="BB16ABC4" w:rsidDel="14CDEADC">
            <w:rPr>
              <w:rFonts w:ascii="宋体" w:eastAsia="黑体" w:hAnsi="宋体" w:hint="eastAsia"/>
              <w:szCs w:val="21"/>
              <w:rPrChange w:id="1536" w:author="曾寒颖" w:date="2022-01-12T14:19:00Z">
                <w:rPr>
                  <w:rFonts w:ascii="黑体" w:eastAsia="黑体" w:hAnsi="黑体" w:hint="eastAsia"/>
                  <w:szCs w:val="21"/>
                </w:rPr>
              </w:rPrChange>
            </w:rPr>
            <w:delText>—</w:delText>
          </w:r>
        </w:del>
      </w:ins>
      <w:ins w:id="1537" w:author="曾寒颖" w:date="2022-01-12T14:16:00Z">
        <w:r>
          <w:rPr>
            <w:rFonts w:ascii="宋体" w:hAnsi="宋体"/>
            <w:szCs w:val="21"/>
          </w:rPr>
          <w:t>2</w:t>
        </w:r>
      </w:ins>
      <w:ins w:id="1538" w:author="曾寒颖" w:date="2022-01-12T14:19:00Z">
        <w:r>
          <w:rPr>
            <w:rFonts w:ascii="宋体" w:hAnsi="宋体"/>
            <w:szCs w:val="21"/>
          </w:rPr>
          <w:t xml:space="preserve"> </w:t>
        </w:r>
        <w:r>
          <w:rPr>
            <w:rFonts w:ascii="宋体" w:hAnsi="宋体" w:hint="eastAsia"/>
            <w:szCs w:val="21"/>
          </w:rPr>
          <w:t xml:space="preserve"> </w:t>
        </w:r>
      </w:ins>
      <w:r w:rsidRPr="85C7FF91">
        <w:rPr>
          <w:rFonts w:ascii="宋体" w:hAnsi="宋体" w:hint="eastAsia"/>
          <w:szCs w:val="21"/>
          <w:rPrChange w:id="1539" w:author="Yi, Sunny [2]" w:date="2022-01-05T20:54:00Z">
            <w:rPr>
              <w:rFonts w:hint="eastAsia"/>
              <w:sz w:val="28"/>
              <w:szCs w:val="28"/>
            </w:rPr>
          </w:rPrChange>
        </w:rPr>
        <w:t>无机堵料：以无机材料为主要成份的粉末状固体，与外加剂调和使用时</w:t>
      </w:r>
      <w:r w:rsidRPr="DD8EBD01">
        <w:rPr>
          <w:rFonts w:ascii="宋体" w:hAnsi="宋体"/>
          <w:szCs w:val="21"/>
          <w:rPrChange w:id="1540" w:author="Yi, Sunny [2]" w:date="2022-01-05T20:54:00Z">
            <w:rPr>
              <w:sz w:val="28"/>
              <w:szCs w:val="28"/>
            </w:rPr>
          </w:rPrChange>
        </w:rPr>
        <w:t>,</w:t>
      </w:r>
      <w:r w:rsidRPr="9A760EC6">
        <w:rPr>
          <w:rFonts w:ascii="宋体" w:hAnsi="宋体" w:hint="eastAsia"/>
          <w:szCs w:val="21"/>
          <w:rPrChange w:id="1541" w:author="Yi, Sunny [2]" w:date="2022-01-05T20:54:00Z">
            <w:rPr>
              <w:rFonts w:hint="eastAsia"/>
              <w:sz w:val="28"/>
              <w:szCs w:val="28"/>
            </w:rPr>
          </w:rPrChange>
        </w:rPr>
        <w:t>具有适当的和易性；</w:t>
      </w:r>
    </w:p>
    <w:p w:rsidR="009D4198" w:rsidRPr="009D4198" w:rsidRDefault="008B251B" w:rsidP="009D4198">
      <w:pPr>
        <w:spacing w:line="360" w:lineRule="auto"/>
        <w:ind w:firstLineChars="236" w:firstLine="496"/>
        <w:rPr>
          <w:rFonts w:ascii="宋体" w:hAnsi="宋体"/>
          <w:szCs w:val="21"/>
          <w:rPrChange w:id="1542" w:author="Yi, Sunny [2]" w:date="2022-01-05T20:54:00Z">
            <w:rPr>
              <w:sz w:val="28"/>
              <w:szCs w:val="28"/>
            </w:rPr>
          </w:rPrChange>
        </w:rPr>
        <w:pPrChange w:id="1543" w:author="曾寒颖" w:date="2022-01-12T14:19:00Z">
          <w:pPr>
            <w:spacing w:line="360" w:lineRule="auto"/>
          </w:pPr>
        </w:pPrChange>
      </w:pPr>
      <w:ins w:id="1544" w:author="Yi, Sunny [2]" w:date="2022-01-05T20:48:00Z">
        <w:del w:id="1545" w:author="曾寒颖" w:date="2022-01-12T14:16:00Z">
          <w:r w:rsidRPr="CFA105B9" w:rsidDel="3DCACDC1">
            <w:rPr>
              <w:rFonts w:ascii="宋体" w:eastAsia="黑体" w:hAnsi="宋体" w:hint="eastAsia"/>
              <w:szCs w:val="21"/>
              <w:rPrChange w:id="1546" w:author="曾寒颖" w:date="2022-01-12T14:19:00Z">
                <w:rPr>
                  <w:rFonts w:ascii="黑体" w:eastAsia="黑体" w:hAnsi="黑体" w:hint="eastAsia"/>
                  <w:szCs w:val="21"/>
                </w:rPr>
              </w:rPrChange>
            </w:rPr>
            <w:delText>—</w:delText>
          </w:r>
        </w:del>
      </w:ins>
      <w:ins w:id="1547" w:author="曾寒颖" w:date="2022-01-12T14:16:00Z">
        <w:r>
          <w:rPr>
            <w:rFonts w:ascii="宋体" w:hAnsi="宋体"/>
            <w:szCs w:val="21"/>
          </w:rPr>
          <w:t>3</w:t>
        </w:r>
      </w:ins>
      <w:ins w:id="1548" w:author="曾寒颖" w:date="2022-01-12T14:20:00Z">
        <w:r>
          <w:rPr>
            <w:rFonts w:ascii="宋体" w:hAnsi="宋体" w:hint="eastAsia"/>
            <w:szCs w:val="21"/>
          </w:rPr>
          <w:t xml:space="preserve">  </w:t>
        </w:r>
      </w:ins>
      <w:r w:rsidRPr="C4B05F5B">
        <w:rPr>
          <w:rFonts w:ascii="宋体" w:hAnsi="宋体" w:hint="eastAsia"/>
          <w:szCs w:val="21"/>
          <w:rPrChange w:id="1549" w:author="Yi, Sunny [2]" w:date="2022-01-05T20:54:00Z">
            <w:rPr>
              <w:rFonts w:hint="eastAsia"/>
              <w:sz w:val="28"/>
              <w:szCs w:val="28"/>
            </w:rPr>
          </w:rPrChange>
        </w:rPr>
        <w:t>阻火包：将防火材料包装制成的包状物体，适用于较大孔口的防火封堵或电缆桥架的防火分隔（阻火包亦称耐火包或防火包）；</w:t>
      </w:r>
    </w:p>
    <w:p w:rsidR="009D4198" w:rsidRPr="009D4198" w:rsidRDefault="008B251B" w:rsidP="009D4198">
      <w:pPr>
        <w:spacing w:line="360" w:lineRule="auto"/>
        <w:ind w:firstLineChars="236" w:firstLine="496"/>
        <w:rPr>
          <w:rFonts w:ascii="宋体" w:hAnsi="宋体"/>
          <w:szCs w:val="21"/>
          <w:rPrChange w:id="1550" w:author="Yi, Sunny [2]" w:date="2022-01-05T20:54:00Z">
            <w:rPr>
              <w:sz w:val="28"/>
              <w:szCs w:val="28"/>
            </w:rPr>
          </w:rPrChange>
        </w:rPr>
        <w:pPrChange w:id="1551" w:author="曾寒颖" w:date="2022-01-12T14:19:00Z">
          <w:pPr>
            <w:spacing w:line="360" w:lineRule="auto"/>
          </w:pPr>
        </w:pPrChange>
      </w:pPr>
      <w:ins w:id="1552" w:author="Yi, Sunny [2]" w:date="2022-01-05T20:48:00Z">
        <w:del w:id="1553" w:author="曾寒颖" w:date="2022-01-12T14:16:00Z">
          <w:r w:rsidRPr="F316E6CD" w:rsidDel="D1C3BCEB">
            <w:rPr>
              <w:rFonts w:ascii="宋体" w:eastAsia="黑体" w:hAnsi="宋体" w:hint="eastAsia"/>
              <w:szCs w:val="21"/>
              <w:rPrChange w:id="1554" w:author="曾寒颖" w:date="2022-01-12T14:19:00Z">
                <w:rPr>
                  <w:rFonts w:ascii="黑体" w:eastAsia="黑体" w:hAnsi="黑体" w:hint="eastAsia"/>
                  <w:szCs w:val="21"/>
                </w:rPr>
              </w:rPrChange>
            </w:rPr>
            <w:delText>—</w:delText>
          </w:r>
        </w:del>
      </w:ins>
      <w:ins w:id="1555" w:author="曾寒颖" w:date="2022-01-12T14:16:00Z">
        <w:r>
          <w:rPr>
            <w:rFonts w:ascii="宋体" w:hAnsi="宋体"/>
            <w:szCs w:val="21"/>
          </w:rPr>
          <w:t>4</w:t>
        </w:r>
      </w:ins>
      <w:ins w:id="1556" w:author="曾寒颖" w:date="2022-01-12T14:20:00Z">
        <w:r>
          <w:rPr>
            <w:rFonts w:ascii="宋体" w:hAnsi="宋体" w:hint="eastAsia"/>
            <w:szCs w:val="21"/>
          </w:rPr>
          <w:t xml:space="preserve">  </w:t>
        </w:r>
      </w:ins>
      <w:r w:rsidRPr="6BC96FB5">
        <w:rPr>
          <w:rFonts w:ascii="宋体" w:hAnsi="宋体" w:hint="eastAsia"/>
          <w:szCs w:val="21"/>
          <w:rPrChange w:id="1557" w:author="Yi, Sunny [2]" w:date="2022-01-05T20:54:00Z">
            <w:rPr>
              <w:rFonts w:hint="eastAsia"/>
              <w:sz w:val="28"/>
              <w:szCs w:val="28"/>
            </w:rPr>
          </w:rPrChange>
        </w:rPr>
        <w:t>阻火模块：用防火材料制成的具有一定形状和尺寸规格的固体，可以方便地切割和钻孔，适用于孔口或电缆桥架的防火封堵；</w:t>
      </w:r>
    </w:p>
    <w:p w:rsidR="009D4198" w:rsidRPr="009D4198" w:rsidRDefault="008B251B" w:rsidP="009D4198">
      <w:pPr>
        <w:spacing w:line="360" w:lineRule="auto"/>
        <w:ind w:firstLineChars="236" w:firstLine="496"/>
        <w:rPr>
          <w:rFonts w:ascii="宋体" w:hAnsi="宋体"/>
          <w:szCs w:val="21"/>
          <w:rPrChange w:id="1558" w:author="Yi, Sunny [2]" w:date="2022-01-05T20:54:00Z">
            <w:rPr>
              <w:sz w:val="28"/>
              <w:szCs w:val="28"/>
            </w:rPr>
          </w:rPrChange>
        </w:rPr>
        <w:pPrChange w:id="1559" w:author="曾寒颖" w:date="2022-01-12T14:19:00Z">
          <w:pPr>
            <w:spacing w:line="360" w:lineRule="auto"/>
          </w:pPr>
        </w:pPrChange>
      </w:pPr>
      <w:ins w:id="1560" w:author="Yi, Sunny [2]" w:date="2022-01-05T20:48:00Z">
        <w:del w:id="1561" w:author="曾寒颖" w:date="2022-01-12T14:16:00Z">
          <w:r w:rsidRPr="7AAD6B9B" w:rsidDel="3CEA3B6C">
            <w:rPr>
              <w:rFonts w:ascii="宋体" w:eastAsia="黑体" w:hAnsi="宋体" w:hint="eastAsia"/>
              <w:szCs w:val="21"/>
              <w:rPrChange w:id="1562" w:author="曾寒颖" w:date="2022-01-12T14:19:00Z">
                <w:rPr>
                  <w:rFonts w:ascii="黑体" w:eastAsia="黑体" w:hAnsi="黑体" w:hint="eastAsia"/>
                  <w:szCs w:val="21"/>
                </w:rPr>
              </w:rPrChange>
            </w:rPr>
            <w:delText>—</w:delText>
          </w:r>
        </w:del>
      </w:ins>
      <w:ins w:id="1563" w:author="曾寒颖" w:date="2022-01-12T14:16:00Z">
        <w:r>
          <w:rPr>
            <w:rFonts w:ascii="宋体" w:hAnsi="宋体"/>
            <w:szCs w:val="21"/>
          </w:rPr>
          <w:t>5</w:t>
        </w:r>
      </w:ins>
      <w:ins w:id="1564" w:author="曾寒颖" w:date="2022-01-12T14:20:00Z">
        <w:r>
          <w:rPr>
            <w:rFonts w:ascii="宋体" w:hAnsi="宋体" w:hint="eastAsia"/>
            <w:szCs w:val="21"/>
          </w:rPr>
          <w:t xml:space="preserve">  </w:t>
        </w:r>
      </w:ins>
      <w:r w:rsidRPr="F3B16CF8">
        <w:rPr>
          <w:rFonts w:ascii="宋体" w:hAnsi="宋体" w:hint="eastAsia"/>
          <w:szCs w:val="21"/>
          <w:rPrChange w:id="1565" w:author="Yi, Sunny [2]" w:date="2022-01-05T20:54:00Z">
            <w:rPr>
              <w:rFonts w:hint="eastAsia"/>
              <w:sz w:val="28"/>
              <w:szCs w:val="28"/>
            </w:rPr>
          </w:rPrChange>
        </w:rPr>
        <w:t>防火封堵板材：用防火材料制成的板材，可方便地切割和钻孔，适用于大型孔口的防火封堵。防火</w:t>
      </w:r>
      <w:r w:rsidRPr="E5D4BFFC">
        <w:rPr>
          <w:rFonts w:ascii="宋体" w:hAnsi="宋体" w:hint="eastAsia"/>
          <w:szCs w:val="21"/>
          <w:rPrChange w:id="1566" w:author="Yi, Sunny [2]" w:date="2022-01-05T20:54:00Z">
            <w:rPr>
              <w:rFonts w:hint="eastAsia"/>
              <w:sz w:val="28"/>
              <w:szCs w:val="28"/>
            </w:rPr>
          </w:rPrChange>
        </w:rPr>
        <w:t>封堵板材主要有防火涂层板、硅酸盐防火板、玻镁防火板等；</w:t>
      </w:r>
    </w:p>
    <w:p w:rsidR="009D4198" w:rsidRPr="009D4198" w:rsidRDefault="008B251B" w:rsidP="009D4198">
      <w:pPr>
        <w:spacing w:line="360" w:lineRule="auto"/>
        <w:ind w:firstLineChars="236" w:firstLine="496"/>
        <w:rPr>
          <w:rFonts w:ascii="宋体" w:hAnsi="宋体"/>
          <w:szCs w:val="21"/>
          <w:rPrChange w:id="1567" w:author="Yi, Sunny [2]" w:date="2022-01-05T20:54:00Z">
            <w:rPr>
              <w:sz w:val="28"/>
              <w:szCs w:val="28"/>
            </w:rPr>
          </w:rPrChange>
        </w:rPr>
        <w:pPrChange w:id="1568" w:author="曾寒颖" w:date="2022-01-12T14:19:00Z">
          <w:pPr>
            <w:spacing w:line="360" w:lineRule="auto"/>
          </w:pPr>
        </w:pPrChange>
      </w:pPr>
      <w:ins w:id="1569" w:author="Yi, Sunny [2]" w:date="2022-01-05T20:48:00Z">
        <w:del w:id="1570" w:author="曾寒颖" w:date="2022-01-12T14:16:00Z">
          <w:r w:rsidRPr="71B154F1" w:rsidDel="D323CD80">
            <w:rPr>
              <w:rFonts w:ascii="宋体" w:eastAsia="黑体" w:hAnsi="宋体" w:hint="eastAsia"/>
              <w:szCs w:val="21"/>
              <w:rPrChange w:id="1571" w:author="曾寒颖" w:date="2022-01-12T14:19:00Z">
                <w:rPr>
                  <w:rFonts w:ascii="黑体" w:eastAsia="黑体" w:hAnsi="黑体" w:hint="eastAsia"/>
                  <w:szCs w:val="21"/>
                </w:rPr>
              </w:rPrChange>
            </w:rPr>
            <w:delText>—</w:delText>
          </w:r>
        </w:del>
      </w:ins>
      <w:ins w:id="1572" w:author="曾寒颖" w:date="2022-01-12T14:16:00Z">
        <w:r>
          <w:rPr>
            <w:rFonts w:ascii="宋体" w:hAnsi="宋体"/>
            <w:szCs w:val="21"/>
          </w:rPr>
          <w:t>6</w:t>
        </w:r>
      </w:ins>
      <w:ins w:id="1573" w:author="曾寒颖" w:date="2022-01-12T14:20:00Z">
        <w:r>
          <w:rPr>
            <w:rFonts w:ascii="宋体" w:hAnsi="宋体" w:hint="eastAsia"/>
            <w:szCs w:val="21"/>
          </w:rPr>
          <w:t xml:space="preserve">  </w:t>
        </w:r>
      </w:ins>
      <w:r w:rsidRPr="D9465BC8">
        <w:rPr>
          <w:rFonts w:ascii="宋体" w:hAnsi="宋体" w:hint="eastAsia"/>
          <w:szCs w:val="21"/>
          <w:rPrChange w:id="1574" w:author="Yi, Sunny [2]" w:date="2022-01-05T20:54:00Z">
            <w:rPr>
              <w:rFonts w:hint="eastAsia"/>
              <w:sz w:val="28"/>
              <w:szCs w:val="28"/>
            </w:rPr>
          </w:rPrChange>
        </w:rPr>
        <w:t>泡沫封堵材料：注入孔口后可以自行膨胀发泡并使孔口密封的防火材料；</w:t>
      </w:r>
    </w:p>
    <w:p w:rsidR="009D4198" w:rsidRPr="009D4198" w:rsidRDefault="008B251B" w:rsidP="009D4198">
      <w:pPr>
        <w:spacing w:line="360" w:lineRule="auto"/>
        <w:ind w:firstLineChars="236" w:firstLine="496"/>
        <w:rPr>
          <w:rFonts w:ascii="宋体" w:hAnsi="宋体"/>
          <w:szCs w:val="21"/>
          <w:rPrChange w:id="1575" w:author="Yi, Sunny [2]" w:date="2022-01-05T20:54:00Z">
            <w:rPr>
              <w:sz w:val="28"/>
              <w:szCs w:val="28"/>
            </w:rPr>
          </w:rPrChange>
        </w:rPr>
        <w:pPrChange w:id="1576" w:author="曾寒颖" w:date="2022-01-12T14:19:00Z">
          <w:pPr>
            <w:spacing w:line="360" w:lineRule="auto"/>
          </w:pPr>
        </w:pPrChange>
      </w:pPr>
      <w:ins w:id="1577" w:author="Yi, Sunny [2]" w:date="2022-01-05T20:48:00Z">
        <w:del w:id="1578" w:author="曾寒颖" w:date="2022-01-12T14:16:00Z">
          <w:r w:rsidRPr="C7F51B59" w:rsidDel="D5CF570F">
            <w:rPr>
              <w:rFonts w:ascii="宋体" w:eastAsia="黑体" w:hAnsi="宋体" w:hint="eastAsia"/>
              <w:szCs w:val="21"/>
              <w:rPrChange w:id="1579" w:author="曾寒颖" w:date="2022-01-12T14:19:00Z">
                <w:rPr>
                  <w:rFonts w:ascii="黑体" w:eastAsia="黑体" w:hAnsi="黑体" w:hint="eastAsia"/>
                  <w:szCs w:val="21"/>
                </w:rPr>
              </w:rPrChange>
            </w:rPr>
            <w:delText>—</w:delText>
          </w:r>
        </w:del>
      </w:ins>
      <w:ins w:id="1580" w:author="曾寒颖" w:date="2022-01-12T14:16:00Z">
        <w:r>
          <w:rPr>
            <w:rFonts w:ascii="宋体" w:hAnsi="宋体"/>
            <w:szCs w:val="21"/>
          </w:rPr>
          <w:t>7</w:t>
        </w:r>
      </w:ins>
      <w:ins w:id="1581" w:author="曾寒颖" w:date="2022-01-12T14:20:00Z">
        <w:r>
          <w:rPr>
            <w:rFonts w:ascii="宋体" w:hAnsi="宋体" w:hint="eastAsia"/>
            <w:szCs w:val="21"/>
          </w:rPr>
          <w:t xml:space="preserve">  </w:t>
        </w:r>
      </w:ins>
      <w:r w:rsidRPr="57AFB6A2">
        <w:rPr>
          <w:rFonts w:ascii="宋体" w:hAnsi="宋体" w:hint="eastAsia"/>
          <w:szCs w:val="21"/>
          <w:rPrChange w:id="1582" w:author="Yi, Sunny [2]" w:date="2022-01-05T20:54:00Z">
            <w:rPr>
              <w:rFonts w:hint="eastAsia"/>
              <w:sz w:val="28"/>
              <w:szCs w:val="28"/>
            </w:rPr>
          </w:rPrChange>
        </w:rPr>
        <w:t>多组份封堵材料：由两种或两种以上组份</w:t>
      </w:r>
      <w:del w:id="1583" w:author="曾寒颖" w:date="2022-01-06T11:52:00Z">
        <w:r w:rsidRPr="EA52FF55" w:rsidDel="E49A13E2">
          <w:rPr>
            <w:rFonts w:ascii="宋体" w:hAnsi="宋体" w:hint="eastAsia"/>
            <w:szCs w:val="21"/>
            <w:rPrChange w:id="1584" w:author="Yi, Sunny [2]" w:date="2022-01-05T20:54:00Z">
              <w:rPr>
                <w:rFonts w:hint="eastAsia"/>
                <w:sz w:val="28"/>
                <w:szCs w:val="28"/>
              </w:rPr>
            </w:rPrChange>
          </w:rPr>
          <w:delText>液体</w:delText>
        </w:r>
      </w:del>
      <w:r w:rsidRPr="9DF84D1C">
        <w:rPr>
          <w:rFonts w:ascii="宋体" w:hAnsi="宋体" w:hint="eastAsia"/>
          <w:szCs w:val="21"/>
          <w:rPrChange w:id="1585" w:author="Yi, Sunny [2]" w:date="2022-01-05T20:54:00Z">
            <w:rPr>
              <w:rFonts w:hint="eastAsia"/>
              <w:sz w:val="28"/>
              <w:szCs w:val="28"/>
            </w:rPr>
          </w:rPrChange>
        </w:rPr>
        <w:t>材料混合均匀，化学反应后产生的具有防火密封功能的防火材料；</w:t>
      </w:r>
    </w:p>
    <w:p w:rsidR="009D4198" w:rsidRPr="009D4198" w:rsidRDefault="008B251B" w:rsidP="009D4198">
      <w:pPr>
        <w:spacing w:line="360" w:lineRule="auto"/>
        <w:ind w:firstLineChars="236" w:firstLine="496"/>
        <w:rPr>
          <w:rFonts w:ascii="宋体" w:hAnsi="宋体"/>
          <w:szCs w:val="21"/>
          <w:rPrChange w:id="1586" w:author="Yi, Sunny [2]" w:date="2022-01-05T20:54:00Z">
            <w:rPr>
              <w:sz w:val="28"/>
              <w:szCs w:val="28"/>
            </w:rPr>
          </w:rPrChange>
        </w:rPr>
        <w:pPrChange w:id="1587" w:author="曾寒颖" w:date="2022-01-12T14:19:00Z">
          <w:pPr>
            <w:spacing w:line="360" w:lineRule="auto"/>
          </w:pPr>
        </w:pPrChange>
      </w:pPr>
      <w:ins w:id="1588" w:author="Yi, Sunny [2]" w:date="2022-01-05T20:48:00Z">
        <w:del w:id="1589" w:author="曾寒颖" w:date="2022-01-12T14:16:00Z">
          <w:r w:rsidRPr="2A0E389C" w:rsidDel="17735F8D">
            <w:rPr>
              <w:rFonts w:ascii="宋体" w:eastAsia="黑体" w:hAnsi="宋体" w:hint="eastAsia"/>
              <w:szCs w:val="21"/>
              <w:rPrChange w:id="1590" w:author="曾寒颖" w:date="2022-01-12T14:19:00Z">
                <w:rPr>
                  <w:rFonts w:ascii="黑体" w:eastAsia="黑体" w:hAnsi="黑体" w:hint="eastAsia"/>
                  <w:szCs w:val="21"/>
                </w:rPr>
              </w:rPrChange>
            </w:rPr>
            <w:delText>—</w:delText>
          </w:r>
        </w:del>
      </w:ins>
      <w:ins w:id="1591" w:author="曾寒颖" w:date="2022-01-12T14:16:00Z">
        <w:r>
          <w:rPr>
            <w:rFonts w:ascii="宋体" w:hAnsi="宋体"/>
            <w:szCs w:val="21"/>
          </w:rPr>
          <w:t>8</w:t>
        </w:r>
      </w:ins>
      <w:ins w:id="1592" w:author="曾寒颖" w:date="2022-01-12T14:20:00Z">
        <w:r>
          <w:rPr>
            <w:rFonts w:ascii="宋体" w:hAnsi="宋体" w:hint="eastAsia"/>
            <w:szCs w:val="21"/>
          </w:rPr>
          <w:t xml:space="preserve">  </w:t>
        </w:r>
      </w:ins>
      <w:r w:rsidRPr="3AA440B1">
        <w:rPr>
          <w:rFonts w:ascii="宋体" w:hAnsi="宋体" w:hint="eastAsia"/>
          <w:szCs w:val="21"/>
          <w:rPrChange w:id="1593" w:author="Yi, Sunny [2]" w:date="2022-01-05T20:54:00Z">
            <w:rPr>
              <w:rFonts w:hint="eastAsia"/>
              <w:sz w:val="28"/>
              <w:szCs w:val="28"/>
            </w:rPr>
          </w:rPrChange>
        </w:rPr>
        <w:t>缝隙封堵材料：置于缝隙内，用于封堵固定或移动缝隙的固体防火材料；</w:t>
      </w:r>
    </w:p>
    <w:p w:rsidR="009D4198" w:rsidRPr="009D4198" w:rsidRDefault="008B251B" w:rsidP="009D4198">
      <w:pPr>
        <w:spacing w:line="360" w:lineRule="auto"/>
        <w:ind w:firstLineChars="236" w:firstLine="496"/>
        <w:rPr>
          <w:rFonts w:ascii="宋体" w:hAnsi="宋体"/>
          <w:szCs w:val="21"/>
          <w:rPrChange w:id="1594" w:author="Yi, Sunny [2]" w:date="2022-01-05T20:54:00Z">
            <w:rPr>
              <w:sz w:val="28"/>
              <w:szCs w:val="28"/>
            </w:rPr>
          </w:rPrChange>
        </w:rPr>
        <w:pPrChange w:id="1595" w:author="曾寒颖" w:date="2022-01-12T14:19:00Z">
          <w:pPr>
            <w:spacing w:line="360" w:lineRule="auto"/>
          </w:pPr>
        </w:pPrChange>
      </w:pPr>
      <w:ins w:id="1596" w:author="Yi, Sunny [2]" w:date="2022-01-05T20:48:00Z">
        <w:del w:id="1597" w:author="曾寒颖" w:date="2022-01-12T14:16:00Z">
          <w:r w:rsidRPr="FA75BF3B" w:rsidDel="88F740A0">
            <w:rPr>
              <w:rFonts w:ascii="宋体" w:eastAsia="黑体" w:hAnsi="宋体" w:hint="eastAsia"/>
              <w:szCs w:val="21"/>
              <w:rPrChange w:id="1598" w:author="曾寒颖" w:date="2022-01-12T14:19:00Z">
                <w:rPr>
                  <w:rFonts w:ascii="黑体" w:eastAsia="黑体" w:hAnsi="黑体" w:hint="eastAsia"/>
                  <w:szCs w:val="21"/>
                </w:rPr>
              </w:rPrChange>
            </w:rPr>
            <w:delText>—</w:delText>
          </w:r>
        </w:del>
      </w:ins>
      <w:ins w:id="1599" w:author="曾寒颖" w:date="2022-01-12T14:16:00Z">
        <w:r>
          <w:rPr>
            <w:rFonts w:ascii="宋体" w:hAnsi="宋体"/>
            <w:szCs w:val="21"/>
          </w:rPr>
          <w:t>9</w:t>
        </w:r>
      </w:ins>
      <w:ins w:id="1600" w:author="曾寒颖" w:date="2022-01-12T14:20:00Z">
        <w:r>
          <w:rPr>
            <w:rFonts w:ascii="宋体" w:hAnsi="宋体" w:hint="eastAsia"/>
            <w:szCs w:val="21"/>
          </w:rPr>
          <w:t xml:space="preserve">  </w:t>
        </w:r>
      </w:ins>
      <w:r w:rsidRPr="76E0F0CE">
        <w:rPr>
          <w:rFonts w:ascii="宋体" w:hAnsi="宋体" w:hint="eastAsia"/>
          <w:szCs w:val="21"/>
          <w:rPrChange w:id="1601" w:author="Yi, Sunny [2]" w:date="2022-01-05T20:54:00Z">
            <w:rPr>
              <w:rFonts w:hint="eastAsia"/>
              <w:sz w:val="28"/>
              <w:szCs w:val="28"/>
            </w:rPr>
          </w:rPrChange>
        </w:rPr>
        <w:t>防火密封胶：具有防火密封功能的液态防火材料；</w:t>
      </w:r>
    </w:p>
    <w:p w:rsidR="009D4198" w:rsidRPr="009D4198" w:rsidRDefault="008B251B" w:rsidP="009D4198">
      <w:pPr>
        <w:spacing w:line="360" w:lineRule="auto"/>
        <w:ind w:firstLineChars="236" w:firstLine="496"/>
        <w:rPr>
          <w:rFonts w:ascii="宋体" w:hAnsi="宋体"/>
          <w:szCs w:val="21"/>
          <w:rPrChange w:id="1602" w:author="Yi, Sunny [2]" w:date="2022-01-05T20:54:00Z">
            <w:rPr>
              <w:sz w:val="28"/>
              <w:szCs w:val="28"/>
            </w:rPr>
          </w:rPrChange>
        </w:rPr>
        <w:pPrChange w:id="1603" w:author="曾寒颖" w:date="2022-01-12T14:19:00Z">
          <w:pPr>
            <w:spacing w:line="360" w:lineRule="auto"/>
          </w:pPr>
        </w:pPrChange>
      </w:pPr>
      <w:ins w:id="1604" w:author="Yi, Sunny [2]" w:date="2022-01-05T20:48:00Z">
        <w:del w:id="1605" w:author="曾寒颖" w:date="2022-01-12T14:16:00Z">
          <w:r w:rsidRPr="6F9657F6" w:rsidDel="AD8CF947">
            <w:rPr>
              <w:rFonts w:ascii="宋体" w:eastAsia="黑体" w:hAnsi="宋体" w:hint="eastAsia"/>
              <w:szCs w:val="21"/>
              <w:rPrChange w:id="1606" w:author="曾寒颖" w:date="2022-01-12T14:19:00Z">
                <w:rPr>
                  <w:rFonts w:ascii="黑体" w:eastAsia="黑体" w:hAnsi="黑体" w:hint="eastAsia"/>
                  <w:szCs w:val="21"/>
                </w:rPr>
              </w:rPrChange>
            </w:rPr>
            <w:delText>—</w:delText>
          </w:r>
        </w:del>
      </w:ins>
      <w:ins w:id="1607" w:author="曾寒颖" w:date="2022-01-12T14:16:00Z">
        <w:r>
          <w:rPr>
            <w:rFonts w:ascii="宋体" w:hAnsi="宋体"/>
            <w:szCs w:val="21"/>
          </w:rPr>
          <w:t>10</w:t>
        </w:r>
      </w:ins>
      <w:ins w:id="1608" w:author="曾寒颖" w:date="2022-01-12T14:20:00Z">
        <w:r>
          <w:rPr>
            <w:rFonts w:ascii="宋体" w:hAnsi="宋体" w:hint="eastAsia"/>
            <w:szCs w:val="21"/>
          </w:rPr>
          <w:t xml:space="preserve">  </w:t>
        </w:r>
      </w:ins>
      <w:r w:rsidRPr="8C4E7E3B">
        <w:rPr>
          <w:rFonts w:ascii="宋体" w:hAnsi="宋体" w:hint="eastAsia"/>
          <w:szCs w:val="21"/>
          <w:rPrChange w:id="1609" w:author="Yi, Sunny [2]" w:date="2022-01-05T20:54:00Z">
            <w:rPr>
              <w:rFonts w:hint="eastAsia"/>
              <w:sz w:val="28"/>
              <w:szCs w:val="28"/>
            </w:rPr>
          </w:rPrChange>
        </w:rPr>
        <w:t>阻火包带：用防火材料制成的柔性可缠绕卷曲的带状产品，缠绕在塑料管道外表面，并用钢带包覆或其他适当方式固定，遇火后膨胀挤压软化的管道，封堵塑料管道因燃烧或软化而留下的孔口。</w:t>
      </w:r>
    </w:p>
    <w:p w:rsidR="009D4198" w:rsidRPr="009D4198" w:rsidRDefault="008B251B" w:rsidP="009D4198">
      <w:pPr>
        <w:spacing w:line="360" w:lineRule="auto"/>
        <w:ind w:firstLineChars="236" w:firstLine="496"/>
        <w:rPr>
          <w:rFonts w:ascii="宋体" w:hAnsi="宋体"/>
          <w:szCs w:val="21"/>
          <w:rPrChange w:id="1610" w:author="Yi, Sunny [2]" w:date="2022-01-05T20:54:00Z">
            <w:rPr>
              <w:sz w:val="28"/>
              <w:szCs w:val="28"/>
            </w:rPr>
          </w:rPrChange>
        </w:rPr>
        <w:pPrChange w:id="1611" w:author="曾寒颖" w:date="2022-01-12T14:19:00Z">
          <w:pPr>
            <w:spacing w:line="360" w:lineRule="auto"/>
          </w:pPr>
        </w:pPrChange>
      </w:pPr>
      <w:ins w:id="1612" w:author="Yi, Sunny [2]" w:date="2022-01-05T20:48:00Z">
        <w:del w:id="1613" w:author="曾寒颖" w:date="2022-01-12T14:16:00Z">
          <w:r w:rsidRPr="3C4ECABA" w:rsidDel="4572D9BD">
            <w:rPr>
              <w:rFonts w:ascii="宋体" w:eastAsia="黑体" w:hAnsi="宋体" w:hint="eastAsia"/>
              <w:szCs w:val="21"/>
              <w:rPrChange w:id="1614" w:author="曾寒颖" w:date="2022-01-12T14:19:00Z">
                <w:rPr>
                  <w:rFonts w:ascii="黑体" w:eastAsia="黑体" w:hAnsi="黑体" w:hint="eastAsia"/>
                  <w:szCs w:val="21"/>
                </w:rPr>
              </w:rPrChange>
            </w:rPr>
            <w:delText>—</w:delText>
          </w:r>
        </w:del>
      </w:ins>
      <w:ins w:id="1615" w:author="曾寒颖" w:date="2022-01-12T14:16:00Z">
        <w:r>
          <w:rPr>
            <w:rFonts w:ascii="宋体" w:hAnsi="宋体"/>
            <w:szCs w:val="21"/>
          </w:rPr>
          <w:t>11</w:t>
        </w:r>
      </w:ins>
      <w:r w:rsidRPr="1C56E6ED">
        <w:rPr>
          <w:rFonts w:ascii="宋体" w:hAnsi="宋体" w:hint="eastAsia"/>
          <w:szCs w:val="21"/>
          <w:rPrChange w:id="1616" w:author="Yi, Sunny [2]" w:date="2022-01-05T20:54:00Z">
            <w:rPr>
              <w:rFonts w:hint="eastAsia"/>
              <w:sz w:val="28"/>
              <w:szCs w:val="28"/>
            </w:rPr>
          </w:rPrChange>
        </w:rPr>
        <w:t>阻火圈：由金属等材料制作的壳体和阻燃膨胀芯材组成的套圈，套在塑料管道外壁，遇火芯材能够迅速膨胀，挤压管道使之封堵，阻止火势沿管道蔓延。</w:t>
      </w:r>
    </w:p>
    <w:p w:rsidR="009D4198" w:rsidRPr="009D4198" w:rsidRDefault="008B251B">
      <w:pPr>
        <w:spacing w:line="360" w:lineRule="auto"/>
        <w:rPr>
          <w:rFonts w:ascii="宋体" w:hAnsi="宋体"/>
          <w:szCs w:val="21"/>
          <w:rPrChange w:id="1617" w:author="Yi, Sunny [2]" w:date="2022-01-05T20:54:00Z">
            <w:rPr>
              <w:sz w:val="28"/>
              <w:szCs w:val="28"/>
            </w:rPr>
          </w:rPrChange>
        </w:rPr>
      </w:pPr>
      <w:r w:rsidRPr="7CCEDB17">
        <w:rPr>
          <w:rFonts w:ascii="宋体" w:hAnsi="宋体"/>
          <w:szCs w:val="21"/>
          <w:rPrChange w:id="1618" w:author="Yi, Sunny [2]" w:date="2022-01-05T20:54:00Z">
            <w:rPr>
              <w:sz w:val="28"/>
              <w:szCs w:val="28"/>
            </w:rPr>
          </w:rPrChange>
        </w:rPr>
        <w:t>4.</w:t>
      </w:r>
      <w:ins w:id="1619" w:author="qin mike" w:date="2022-01-05T13:52:00Z">
        <w:r w:rsidRPr="3DFCF1D3">
          <w:rPr>
            <w:rFonts w:ascii="宋体" w:hAnsi="宋体"/>
            <w:szCs w:val="21"/>
            <w:rPrChange w:id="1620" w:author="Yi, Sunny [2]" w:date="2022-01-05T20:54:00Z">
              <w:rPr>
                <w:sz w:val="28"/>
                <w:szCs w:val="28"/>
              </w:rPr>
            </w:rPrChange>
          </w:rPr>
          <w:t>0.</w:t>
        </w:r>
      </w:ins>
      <w:r w:rsidRPr="1DF19281">
        <w:rPr>
          <w:rFonts w:ascii="宋体" w:hAnsi="宋体"/>
          <w:szCs w:val="21"/>
          <w:rPrChange w:id="1621" w:author="Yi, Sunny [2]" w:date="2022-01-05T20:54:00Z">
            <w:rPr>
              <w:sz w:val="28"/>
              <w:szCs w:val="28"/>
            </w:rPr>
          </w:rPrChange>
        </w:rPr>
        <w:t>2</w:t>
      </w:r>
      <w:r w:rsidRPr="AA15F469">
        <w:rPr>
          <w:rFonts w:ascii="宋体" w:hAnsi="宋体" w:hint="eastAsia"/>
          <w:szCs w:val="21"/>
          <w:rPrChange w:id="1622" w:author="Yi, Sunny [2]" w:date="2022-01-05T20:54:00Z">
            <w:rPr>
              <w:rFonts w:hint="eastAsia"/>
              <w:sz w:val="28"/>
              <w:szCs w:val="28"/>
            </w:rPr>
          </w:rPrChange>
        </w:rPr>
        <w:t>防火封堵材料的燃烧性能及理化性能，</w:t>
      </w:r>
      <w:bookmarkStart w:id="1623" w:name="OLE_LINK2"/>
      <w:r w:rsidRPr="36205F52">
        <w:rPr>
          <w:rFonts w:ascii="宋体" w:hAnsi="宋体" w:hint="eastAsia"/>
          <w:szCs w:val="21"/>
          <w:rPrChange w:id="1624" w:author="Yi, Sunny [2]" w:date="2022-01-05T20:54:00Z">
            <w:rPr>
              <w:rFonts w:hint="eastAsia"/>
              <w:sz w:val="28"/>
              <w:szCs w:val="28"/>
            </w:rPr>
          </w:rPrChange>
        </w:rPr>
        <w:t>应符合现行国家标准《防火封堵材料》</w:t>
      </w:r>
      <w:r w:rsidRPr="4CF6EF9B">
        <w:rPr>
          <w:rFonts w:ascii="宋体" w:hAnsi="宋体"/>
          <w:szCs w:val="21"/>
          <w:rPrChange w:id="1625" w:author="Yi, Sunny [2]" w:date="2022-01-05T20:54:00Z">
            <w:rPr>
              <w:sz w:val="28"/>
              <w:szCs w:val="28"/>
            </w:rPr>
          </w:rPrChange>
        </w:rPr>
        <w:t>GB</w:t>
      </w:r>
      <w:ins w:id="1626" w:author="曾寒颖" w:date="2022-01-12T16:17:00Z">
        <w:r>
          <w:rPr>
            <w:rFonts w:ascii="宋体" w:hAnsi="宋体" w:hint="eastAsia"/>
            <w:szCs w:val="21"/>
          </w:rPr>
          <w:t xml:space="preserve"> </w:t>
        </w:r>
      </w:ins>
      <w:r w:rsidRPr="B872EF0A">
        <w:rPr>
          <w:rFonts w:ascii="宋体" w:hAnsi="宋体"/>
          <w:szCs w:val="21"/>
          <w:rPrChange w:id="1627" w:author="Yi, Sunny [2]" w:date="2022-01-05T20:54:00Z">
            <w:rPr>
              <w:sz w:val="28"/>
              <w:szCs w:val="28"/>
            </w:rPr>
          </w:rPrChange>
        </w:rPr>
        <w:t>23864</w:t>
      </w:r>
      <w:r w:rsidRPr="1A08A8CE">
        <w:rPr>
          <w:rFonts w:ascii="宋体" w:hAnsi="宋体" w:hint="eastAsia"/>
          <w:szCs w:val="21"/>
          <w:rPrChange w:id="1628" w:author="Yi, Sunny [2]" w:date="2022-01-05T20:54:00Z">
            <w:rPr>
              <w:rFonts w:hint="eastAsia"/>
              <w:sz w:val="28"/>
              <w:szCs w:val="28"/>
            </w:rPr>
          </w:rPrChange>
        </w:rPr>
        <w:t>的有关规定。</w:t>
      </w:r>
      <w:bookmarkEnd w:id="1623"/>
    </w:p>
    <w:p w:rsidR="009D4198" w:rsidRPr="009D4198" w:rsidRDefault="008B251B">
      <w:pPr>
        <w:spacing w:line="360" w:lineRule="auto"/>
        <w:rPr>
          <w:rFonts w:ascii="宋体" w:hAnsi="宋体"/>
          <w:szCs w:val="21"/>
          <w:rPrChange w:id="1629" w:author="Yi, Sunny [2]" w:date="2022-01-05T20:54:00Z">
            <w:rPr>
              <w:sz w:val="28"/>
              <w:szCs w:val="28"/>
            </w:rPr>
          </w:rPrChange>
        </w:rPr>
      </w:pPr>
      <w:r w:rsidRPr="4A4678D6">
        <w:rPr>
          <w:rFonts w:ascii="宋体" w:hAnsi="宋体"/>
          <w:szCs w:val="21"/>
          <w:rPrChange w:id="1630" w:author="Yi, Sunny [2]" w:date="2022-01-05T20:54:00Z">
            <w:rPr>
              <w:sz w:val="28"/>
              <w:szCs w:val="28"/>
            </w:rPr>
          </w:rPrChange>
        </w:rPr>
        <w:t>4.</w:t>
      </w:r>
      <w:ins w:id="1631" w:author="qin mike" w:date="2022-01-05T13:52:00Z">
        <w:r w:rsidRPr="4BA2C801">
          <w:rPr>
            <w:rFonts w:ascii="宋体" w:hAnsi="宋体"/>
            <w:szCs w:val="21"/>
            <w:rPrChange w:id="1632" w:author="Yi, Sunny [2]" w:date="2022-01-05T20:54:00Z">
              <w:rPr>
                <w:sz w:val="28"/>
                <w:szCs w:val="28"/>
              </w:rPr>
            </w:rPrChange>
          </w:rPr>
          <w:t>0.</w:t>
        </w:r>
      </w:ins>
      <w:r w:rsidRPr="5B91EFC0">
        <w:rPr>
          <w:rFonts w:ascii="宋体" w:hAnsi="宋体"/>
          <w:szCs w:val="21"/>
          <w:rPrChange w:id="1633" w:author="Yi, Sunny [2]" w:date="2022-01-05T20:54:00Z">
            <w:rPr>
              <w:sz w:val="28"/>
              <w:szCs w:val="28"/>
            </w:rPr>
          </w:rPrChange>
        </w:rPr>
        <w:t>3</w:t>
      </w:r>
      <w:r w:rsidRPr="9FB23581">
        <w:rPr>
          <w:rFonts w:ascii="宋体" w:hAnsi="宋体" w:hint="eastAsia"/>
          <w:szCs w:val="21"/>
          <w:rPrChange w:id="1634" w:author="Yi, Sunny [2]" w:date="2022-01-05T20:54:00Z">
            <w:rPr>
              <w:rFonts w:hint="eastAsia"/>
              <w:sz w:val="28"/>
              <w:szCs w:val="28"/>
            </w:rPr>
          </w:rPrChange>
        </w:rPr>
        <w:t>防火封堵材料或组件在耐火测试中的试件应与实际工程使用工况基本一致。</w:t>
      </w:r>
    </w:p>
    <w:p w:rsidR="009D4198" w:rsidRPr="009D4198" w:rsidRDefault="008B251B">
      <w:pPr>
        <w:spacing w:line="360" w:lineRule="auto"/>
        <w:rPr>
          <w:rFonts w:ascii="宋体" w:hAnsi="宋体"/>
          <w:szCs w:val="21"/>
          <w:rPrChange w:id="1635" w:author="Yi, Sunny [2]" w:date="2022-01-05T20:54:00Z">
            <w:rPr>
              <w:sz w:val="28"/>
              <w:szCs w:val="28"/>
            </w:rPr>
          </w:rPrChange>
        </w:rPr>
      </w:pPr>
      <w:del w:id="1636" w:author="qin mike" w:date="2022-01-05T13:50:00Z">
        <w:r w:rsidRPr="067D1966" w:rsidDel="32898B78">
          <w:rPr>
            <w:rFonts w:ascii="宋体" w:hAnsi="宋体"/>
            <w:szCs w:val="21"/>
            <w:rPrChange w:id="1637" w:author="Yi, Sunny [2]" w:date="2022-01-05T20:54:00Z">
              <w:rPr>
                <w:sz w:val="28"/>
                <w:szCs w:val="28"/>
              </w:rPr>
            </w:rPrChange>
          </w:rPr>
          <w:delText xml:space="preserve">4.4 </w:delText>
        </w:r>
      </w:del>
      <w:r w:rsidRPr="60E1DB44">
        <w:rPr>
          <w:rFonts w:ascii="宋体" w:hAnsi="宋体"/>
          <w:szCs w:val="21"/>
          <w:rPrChange w:id="1638" w:author="Yi, Sunny [2]" w:date="2022-01-05T20:54:00Z">
            <w:rPr>
              <w:sz w:val="28"/>
              <w:szCs w:val="28"/>
            </w:rPr>
          </w:rPrChange>
        </w:rPr>
        <w:t>4.</w:t>
      </w:r>
      <w:ins w:id="1639" w:author="qin mike" w:date="2022-01-05T13:52:00Z">
        <w:r w:rsidRPr="063F6A79">
          <w:rPr>
            <w:rFonts w:ascii="宋体" w:hAnsi="宋体"/>
            <w:szCs w:val="21"/>
            <w:rPrChange w:id="1640" w:author="Yi, Sunny [2]" w:date="2022-01-05T20:54:00Z">
              <w:rPr>
                <w:sz w:val="28"/>
                <w:szCs w:val="28"/>
              </w:rPr>
            </w:rPrChange>
          </w:rPr>
          <w:t>0.</w:t>
        </w:r>
      </w:ins>
      <w:r w:rsidRPr="75962166">
        <w:rPr>
          <w:rFonts w:ascii="宋体" w:hAnsi="宋体"/>
          <w:szCs w:val="21"/>
          <w:rPrChange w:id="1641" w:author="Yi, Sunny [2]" w:date="2022-01-05T20:54:00Z">
            <w:rPr>
              <w:sz w:val="28"/>
              <w:szCs w:val="28"/>
            </w:rPr>
          </w:rPrChange>
        </w:rPr>
        <w:t xml:space="preserve">4 </w:t>
      </w:r>
      <w:r w:rsidRPr="60C67BDE">
        <w:rPr>
          <w:rFonts w:ascii="宋体" w:hAnsi="宋体" w:hint="eastAsia"/>
          <w:szCs w:val="21"/>
          <w:rPrChange w:id="1642" w:author="Yi, Sunny [2]" w:date="2022-01-05T20:54:00Z">
            <w:rPr>
              <w:rFonts w:hint="eastAsia"/>
              <w:sz w:val="28"/>
              <w:szCs w:val="28"/>
            </w:rPr>
          </w:rPrChange>
        </w:rPr>
        <w:t>防火封堵材料应具有耐久性。</w:t>
      </w:r>
    </w:p>
    <w:p w:rsidR="009D4198" w:rsidRPr="009D4198" w:rsidRDefault="008B251B">
      <w:pPr>
        <w:spacing w:line="360" w:lineRule="auto"/>
        <w:rPr>
          <w:rFonts w:ascii="宋体" w:hAnsi="宋体"/>
          <w:szCs w:val="21"/>
          <w:rPrChange w:id="1643" w:author="Yi, Sunny [2]" w:date="2022-01-05T20:54:00Z">
            <w:rPr>
              <w:sz w:val="28"/>
              <w:szCs w:val="28"/>
            </w:rPr>
          </w:rPrChange>
        </w:rPr>
      </w:pPr>
      <w:r w:rsidRPr="3B57B220">
        <w:rPr>
          <w:rFonts w:ascii="宋体" w:hAnsi="宋体"/>
          <w:szCs w:val="21"/>
          <w:rPrChange w:id="1644" w:author="Yi, Sunny [2]" w:date="2022-01-05T20:54:00Z">
            <w:rPr>
              <w:sz w:val="28"/>
              <w:szCs w:val="28"/>
            </w:rPr>
          </w:rPrChange>
        </w:rPr>
        <w:t>4.</w:t>
      </w:r>
      <w:ins w:id="1645" w:author="qin mike" w:date="2022-01-05T13:52:00Z">
        <w:r w:rsidRPr="CD6B6615">
          <w:rPr>
            <w:rFonts w:ascii="宋体" w:hAnsi="宋体"/>
            <w:szCs w:val="21"/>
            <w:rPrChange w:id="1646" w:author="Yi, Sunny [2]" w:date="2022-01-05T20:54:00Z">
              <w:rPr>
                <w:sz w:val="28"/>
                <w:szCs w:val="28"/>
              </w:rPr>
            </w:rPrChange>
          </w:rPr>
          <w:t>0.</w:t>
        </w:r>
      </w:ins>
      <w:r w:rsidRPr="A81CC283">
        <w:rPr>
          <w:rFonts w:ascii="宋体" w:hAnsi="宋体"/>
          <w:szCs w:val="21"/>
          <w:rPrChange w:id="1647" w:author="Yi, Sunny [2]" w:date="2022-01-05T20:54:00Z">
            <w:rPr>
              <w:sz w:val="28"/>
              <w:szCs w:val="28"/>
            </w:rPr>
          </w:rPrChange>
        </w:rPr>
        <w:t>5</w:t>
      </w:r>
      <w:r w:rsidRPr="8922E0CB">
        <w:rPr>
          <w:rFonts w:ascii="宋体" w:hAnsi="宋体" w:hint="eastAsia"/>
          <w:szCs w:val="21"/>
          <w:rPrChange w:id="1648" w:author="Yi, Sunny [2]" w:date="2022-01-05T20:54:00Z">
            <w:rPr>
              <w:rFonts w:hint="eastAsia"/>
              <w:sz w:val="28"/>
              <w:szCs w:val="28"/>
            </w:rPr>
          </w:rPrChange>
        </w:rPr>
        <w:t>防火封堵材料的卤酸含量不应大于</w:t>
      </w:r>
      <w:r w:rsidRPr="4A091A29">
        <w:rPr>
          <w:rFonts w:ascii="宋体" w:hAnsi="宋体"/>
          <w:szCs w:val="21"/>
          <w:rPrChange w:id="1649" w:author="Yi, Sunny [2]" w:date="2022-01-05T20:54:00Z">
            <w:rPr>
              <w:sz w:val="28"/>
              <w:szCs w:val="28"/>
            </w:rPr>
          </w:rPrChange>
        </w:rPr>
        <w:t>5</w:t>
      </w:r>
      <w:r w:rsidRPr="D4B989B6">
        <w:rPr>
          <w:rFonts w:ascii="宋体" w:hAnsi="宋体" w:hint="eastAsia"/>
          <w:szCs w:val="21"/>
          <w:rPrChange w:id="1650" w:author="Yi, Sunny [2]" w:date="2022-01-05T20:54:00Z">
            <w:rPr>
              <w:rFonts w:hint="eastAsia"/>
              <w:sz w:val="28"/>
              <w:szCs w:val="28"/>
            </w:rPr>
          </w:rPrChange>
        </w:rPr>
        <w:t>‰。</w:t>
      </w:r>
    </w:p>
    <w:p w:rsidR="009D4198" w:rsidRPr="009D4198" w:rsidRDefault="008B251B">
      <w:pPr>
        <w:spacing w:line="360" w:lineRule="auto"/>
        <w:rPr>
          <w:rFonts w:ascii="宋体" w:hAnsi="宋体"/>
          <w:szCs w:val="21"/>
          <w:rPrChange w:id="1651" w:author="Yi, Sunny [2]" w:date="2022-01-05T20:54:00Z">
            <w:rPr>
              <w:sz w:val="28"/>
              <w:szCs w:val="28"/>
            </w:rPr>
          </w:rPrChange>
        </w:rPr>
      </w:pPr>
      <w:r w:rsidRPr="713AD3B7">
        <w:rPr>
          <w:rFonts w:ascii="宋体" w:hAnsi="宋体"/>
          <w:szCs w:val="21"/>
          <w:rPrChange w:id="1652" w:author="Yi, Sunny [2]" w:date="2022-01-05T20:54:00Z">
            <w:rPr>
              <w:sz w:val="28"/>
              <w:szCs w:val="28"/>
            </w:rPr>
          </w:rPrChange>
        </w:rPr>
        <w:t>4.</w:t>
      </w:r>
      <w:ins w:id="1653" w:author="qin mike" w:date="2022-01-05T13:52:00Z">
        <w:r w:rsidRPr="243E97D9">
          <w:rPr>
            <w:rFonts w:ascii="宋体" w:hAnsi="宋体"/>
            <w:szCs w:val="21"/>
            <w:rPrChange w:id="1654" w:author="Yi, Sunny [2]" w:date="2022-01-05T20:54:00Z">
              <w:rPr>
                <w:sz w:val="28"/>
                <w:szCs w:val="28"/>
              </w:rPr>
            </w:rPrChange>
          </w:rPr>
          <w:t>0.</w:t>
        </w:r>
      </w:ins>
      <w:r w:rsidRPr="F051EB30">
        <w:rPr>
          <w:rFonts w:ascii="宋体" w:hAnsi="宋体"/>
          <w:szCs w:val="21"/>
          <w:rPrChange w:id="1655" w:author="Yi, Sunny [2]" w:date="2022-01-05T20:54:00Z">
            <w:rPr>
              <w:sz w:val="28"/>
              <w:szCs w:val="28"/>
            </w:rPr>
          </w:rPrChange>
        </w:rPr>
        <w:t>6</w:t>
      </w:r>
      <w:r w:rsidRPr="58F1AAEB">
        <w:rPr>
          <w:rFonts w:ascii="宋体" w:hAnsi="宋体" w:hint="eastAsia"/>
          <w:szCs w:val="21"/>
          <w:rPrChange w:id="1656" w:author="Yi, Sunny [2]" w:date="2022-01-05T20:54:00Z">
            <w:rPr>
              <w:rFonts w:hint="eastAsia"/>
              <w:sz w:val="28"/>
              <w:szCs w:val="28"/>
            </w:rPr>
          </w:rPrChange>
        </w:rPr>
        <w:t>防火封堵材料产烟毒性应达到</w:t>
      </w:r>
      <w:r w:rsidRPr="66B829BD">
        <w:rPr>
          <w:rFonts w:ascii="宋体" w:hAnsi="宋体"/>
          <w:szCs w:val="21"/>
          <w:rPrChange w:id="1657" w:author="Yi, Sunny [2]" w:date="2022-01-05T20:54:00Z">
            <w:rPr>
              <w:sz w:val="28"/>
              <w:szCs w:val="28"/>
            </w:rPr>
          </w:rPrChange>
        </w:rPr>
        <w:t>ZA1</w:t>
      </w:r>
      <w:r w:rsidRPr="720F6369">
        <w:rPr>
          <w:rFonts w:ascii="宋体" w:hAnsi="宋体" w:hint="eastAsia"/>
          <w:szCs w:val="21"/>
          <w:rPrChange w:id="1658" w:author="Yi, Sunny [2]" w:date="2022-01-05T20:54:00Z">
            <w:rPr>
              <w:rFonts w:hint="eastAsia"/>
              <w:sz w:val="28"/>
              <w:szCs w:val="28"/>
            </w:rPr>
          </w:rPrChange>
        </w:rPr>
        <w:t>级。</w:t>
      </w:r>
    </w:p>
    <w:p w:rsidR="009D4198" w:rsidRPr="009D4198" w:rsidRDefault="008B251B">
      <w:pPr>
        <w:spacing w:line="360" w:lineRule="auto"/>
        <w:rPr>
          <w:rFonts w:ascii="宋体" w:hAnsi="宋体"/>
          <w:szCs w:val="21"/>
          <w:rPrChange w:id="1659" w:author="Yi, Sunny [2]" w:date="2022-01-05T20:54:00Z">
            <w:rPr>
              <w:sz w:val="28"/>
              <w:szCs w:val="28"/>
            </w:rPr>
          </w:rPrChange>
        </w:rPr>
      </w:pPr>
      <w:r w:rsidRPr="87708754">
        <w:rPr>
          <w:rFonts w:ascii="宋体" w:hAnsi="宋体"/>
          <w:szCs w:val="21"/>
          <w:rPrChange w:id="1660" w:author="Yi, Sunny [2]" w:date="2022-01-05T20:54:00Z">
            <w:rPr>
              <w:sz w:val="28"/>
              <w:szCs w:val="28"/>
            </w:rPr>
          </w:rPrChange>
        </w:rPr>
        <w:lastRenderedPageBreak/>
        <w:t>4.</w:t>
      </w:r>
      <w:ins w:id="1661" w:author="qin mike" w:date="2022-01-05T13:52:00Z">
        <w:r w:rsidRPr="885145E2">
          <w:rPr>
            <w:rFonts w:ascii="宋体" w:hAnsi="宋体"/>
            <w:szCs w:val="21"/>
            <w:rPrChange w:id="1662" w:author="Yi, Sunny [2]" w:date="2022-01-05T20:54:00Z">
              <w:rPr>
                <w:sz w:val="28"/>
                <w:szCs w:val="28"/>
              </w:rPr>
            </w:rPrChange>
          </w:rPr>
          <w:t>0.</w:t>
        </w:r>
      </w:ins>
      <w:r w:rsidRPr="B8E194F6">
        <w:rPr>
          <w:rFonts w:ascii="宋体" w:hAnsi="宋体"/>
          <w:szCs w:val="21"/>
          <w:rPrChange w:id="1663" w:author="Yi, Sunny [2]" w:date="2022-01-05T20:54:00Z">
            <w:rPr>
              <w:sz w:val="28"/>
              <w:szCs w:val="28"/>
            </w:rPr>
          </w:rPrChange>
        </w:rPr>
        <w:t>7</w:t>
      </w:r>
      <w:r w:rsidRPr="D8818731">
        <w:rPr>
          <w:rFonts w:ascii="宋体" w:hAnsi="宋体" w:hint="eastAsia"/>
          <w:szCs w:val="21"/>
          <w:rPrChange w:id="1664" w:author="Yi, Sunny [2]" w:date="2022-01-05T20:54:00Z">
            <w:rPr>
              <w:rFonts w:hint="eastAsia"/>
              <w:sz w:val="28"/>
              <w:szCs w:val="28"/>
            </w:rPr>
          </w:rPrChange>
        </w:rPr>
        <w:t>防火封堵材料应安全环保，游离甲醛及挥发性有机化合物</w:t>
      </w:r>
      <w:r w:rsidRPr="6EA60866">
        <w:rPr>
          <w:rFonts w:ascii="宋体" w:hAnsi="宋体"/>
          <w:szCs w:val="21"/>
          <w:rPrChange w:id="1665" w:author="Yi, Sunny [2]" w:date="2022-01-05T20:54:00Z">
            <w:rPr>
              <w:sz w:val="28"/>
              <w:szCs w:val="28"/>
            </w:rPr>
          </w:rPrChange>
        </w:rPr>
        <w:t>VOC</w:t>
      </w:r>
      <w:r w:rsidRPr="736E8C5C">
        <w:rPr>
          <w:rFonts w:ascii="宋体" w:hAnsi="宋体" w:hint="eastAsia"/>
          <w:szCs w:val="21"/>
          <w:rPrChange w:id="1666" w:author="Yi, Sunny [2]" w:date="2022-01-05T20:54:00Z">
            <w:rPr>
              <w:rFonts w:hint="eastAsia"/>
              <w:sz w:val="28"/>
              <w:szCs w:val="28"/>
            </w:rPr>
          </w:rPrChange>
        </w:rPr>
        <w:t>含量应符合现行国家标准《民用建筑工程室内环境污染控制标准》</w:t>
      </w:r>
      <w:del w:id="1667" w:author="曾寒颖" w:date="2022-01-12T16:16:00Z">
        <w:r w:rsidRPr="6DD2A4B0" w:rsidDel="E05AC1B5">
          <w:rPr>
            <w:rFonts w:ascii="宋体" w:hAnsi="宋体"/>
            <w:szCs w:val="21"/>
            <w:rPrChange w:id="1668" w:author="Yi, Sunny [2]" w:date="2022-01-05T20:54:00Z">
              <w:rPr>
                <w:sz w:val="28"/>
                <w:szCs w:val="28"/>
              </w:rPr>
            </w:rPrChange>
          </w:rPr>
          <w:delText xml:space="preserve"> </w:delText>
        </w:r>
      </w:del>
      <w:r w:rsidRPr="A0B82E0F">
        <w:rPr>
          <w:rFonts w:ascii="宋体" w:hAnsi="宋体"/>
          <w:szCs w:val="21"/>
          <w:rPrChange w:id="1669" w:author="Yi, Sunny [2]" w:date="2022-01-05T20:54:00Z">
            <w:rPr>
              <w:sz w:val="28"/>
              <w:szCs w:val="28"/>
            </w:rPr>
          </w:rPrChange>
        </w:rPr>
        <w:t>GB</w:t>
      </w:r>
      <w:ins w:id="1670" w:author="曾寒颖" w:date="2022-01-12T16:16:00Z">
        <w:r>
          <w:rPr>
            <w:rFonts w:ascii="宋体" w:hAnsi="宋体" w:hint="eastAsia"/>
            <w:szCs w:val="21"/>
          </w:rPr>
          <w:t xml:space="preserve"> </w:t>
        </w:r>
      </w:ins>
      <w:r w:rsidRPr="36E106EE">
        <w:rPr>
          <w:rFonts w:ascii="宋体" w:hAnsi="宋体"/>
          <w:szCs w:val="21"/>
          <w:rPrChange w:id="1671" w:author="Yi, Sunny [2]" w:date="2022-01-05T20:54:00Z">
            <w:rPr>
              <w:sz w:val="28"/>
              <w:szCs w:val="28"/>
            </w:rPr>
          </w:rPrChange>
        </w:rPr>
        <w:t>50325</w:t>
      </w:r>
      <w:r w:rsidRPr="C5355AD9">
        <w:rPr>
          <w:rFonts w:ascii="宋体" w:hAnsi="宋体" w:hint="eastAsia"/>
          <w:szCs w:val="21"/>
          <w:rPrChange w:id="1672" w:author="Yi, Sunny [2]" w:date="2022-01-05T20:54:00Z">
            <w:rPr>
              <w:rFonts w:hint="eastAsia"/>
              <w:sz w:val="28"/>
              <w:szCs w:val="28"/>
            </w:rPr>
          </w:rPrChange>
        </w:rPr>
        <w:t>的有关规定。</w:t>
      </w:r>
    </w:p>
    <w:p w:rsidR="009D4198" w:rsidRPr="009D4198" w:rsidRDefault="008B251B">
      <w:pPr>
        <w:spacing w:line="360" w:lineRule="auto"/>
        <w:rPr>
          <w:rFonts w:ascii="宋体" w:hAnsi="宋体"/>
          <w:szCs w:val="21"/>
          <w:rPrChange w:id="1673" w:author="Yi, Sunny [2]" w:date="2022-01-05T20:55:00Z">
            <w:rPr>
              <w:sz w:val="28"/>
              <w:szCs w:val="28"/>
            </w:rPr>
          </w:rPrChange>
        </w:rPr>
      </w:pPr>
      <w:r w:rsidRPr="A067637A">
        <w:rPr>
          <w:rFonts w:ascii="宋体" w:hAnsi="宋体"/>
          <w:szCs w:val="21"/>
          <w:rPrChange w:id="1674" w:author="Yi, Sunny [2]" w:date="2022-01-05T20:55:00Z">
            <w:rPr>
              <w:sz w:val="28"/>
              <w:szCs w:val="28"/>
            </w:rPr>
          </w:rPrChange>
        </w:rPr>
        <w:t>4.</w:t>
      </w:r>
      <w:ins w:id="1675" w:author="qin mike" w:date="2022-01-05T13:52:00Z">
        <w:r w:rsidRPr="243934AB">
          <w:rPr>
            <w:rFonts w:ascii="宋体" w:hAnsi="宋体"/>
            <w:szCs w:val="21"/>
            <w:rPrChange w:id="1676" w:author="Yi, Sunny [2]" w:date="2022-01-05T20:55:00Z">
              <w:rPr>
                <w:sz w:val="28"/>
                <w:szCs w:val="28"/>
              </w:rPr>
            </w:rPrChange>
          </w:rPr>
          <w:t>0.</w:t>
        </w:r>
      </w:ins>
      <w:r w:rsidRPr="FB067E1D">
        <w:rPr>
          <w:rFonts w:ascii="宋体" w:hAnsi="宋体"/>
          <w:szCs w:val="21"/>
          <w:rPrChange w:id="1677" w:author="Yi, Sunny [2]" w:date="2022-01-05T20:55:00Z">
            <w:rPr>
              <w:sz w:val="28"/>
              <w:szCs w:val="28"/>
            </w:rPr>
          </w:rPrChange>
        </w:rPr>
        <w:t>8</w:t>
      </w:r>
      <w:r w:rsidRPr="4F2DA8E7">
        <w:rPr>
          <w:rFonts w:ascii="宋体" w:hAnsi="宋体" w:hint="eastAsia"/>
          <w:szCs w:val="21"/>
          <w:rPrChange w:id="1678" w:author="Yi, Sunny [2]" w:date="2022-01-05T20:55:00Z">
            <w:rPr>
              <w:rFonts w:hint="eastAsia"/>
              <w:sz w:val="28"/>
              <w:szCs w:val="28"/>
            </w:rPr>
          </w:rPrChange>
        </w:rPr>
        <w:t>有机防火封堵材料应提供化学品安全技术说明书。</w:t>
      </w:r>
    </w:p>
    <w:p w:rsidR="009D4198" w:rsidRPr="009D4198" w:rsidRDefault="008B251B">
      <w:pPr>
        <w:spacing w:line="360" w:lineRule="auto"/>
        <w:rPr>
          <w:rFonts w:ascii="宋体" w:hAnsi="宋体"/>
          <w:szCs w:val="21"/>
          <w:rPrChange w:id="1679" w:author="Yi, Sunny [2]" w:date="2022-01-05T20:55:00Z">
            <w:rPr>
              <w:sz w:val="28"/>
              <w:szCs w:val="28"/>
            </w:rPr>
          </w:rPrChange>
        </w:rPr>
      </w:pPr>
      <w:r w:rsidRPr="6EBDAA84">
        <w:rPr>
          <w:rFonts w:ascii="宋体" w:hAnsi="宋体"/>
          <w:szCs w:val="21"/>
          <w:rPrChange w:id="1680" w:author="Yi, Sunny [2]" w:date="2022-01-05T20:55:00Z">
            <w:rPr>
              <w:sz w:val="28"/>
              <w:szCs w:val="28"/>
            </w:rPr>
          </w:rPrChange>
        </w:rPr>
        <w:t>4.</w:t>
      </w:r>
      <w:ins w:id="1681" w:author="qin mike" w:date="2022-01-05T13:52:00Z">
        <w:r w:rsidRPr="E01A8FAF">
          <w:rPr>
            <w:rFonts w:ascii="宋体" w:hAnsi="宋体"/>
            <w:szCs w:val="21"/>
            <w:rPrChange w:id="1682" w:author="Yi, Sunny [2]" w:date="2022-01-05T20:55:00Z">
              <w:rPr>
                <w:sz w:val="28"/>
                <w:szCs w:val="28"/>
              </w:rPr>
            </w:rPrChange>
          </w:rPr>
          <w:t>0.</w:t>
        </w:r>
      </w:ins>
      <w:r w:rsidRPr="7F0F7318">
        <w:rPr>
          <w:rFonts w:ascii="宋体" w:hAnsi="宋体"/>
          <w:szCs w:val="21"/>
          <w:rPrChange w:id="1683" w:author="Yi, Sunny [2]" w:date="2022-01-05T20:55:00Z">
            <w:rPr>
              <w:sz w:val="28"/>
              <w:szCs w:val="28"/>
            </w:rPr>
          </w:rPrChange>
        </w:rPr>
        <w:t>9</w:t>
      </w:r>
      <w:r w:rsidRPr="10F9F1C5">
        <w:rPr>
          <w:rFonts w:ascii="宋体" w:hAnsi="宋体" w:hint="eastAsia"/>
          <w:szCs w:val="21"/>
          <w:rPrChange w:id="1684" w:author="Yi, Sunny [2]" w:date="2022-01-05T20:55:00Z">
            <w:rPr>
              <w:rFonts w:hint="eastAsia"/>
              <w:sz w:val="28"/>
              <w:szCs w:val="28"/>
            </w:rPr>
          </w:rPrChange>
        </w:rPr>
        <w:t>用于防火板与贯穿孔口的缝隙或防火板与防火板的间隙封堵以及管道与贯穿孔口的缝隙封堵的防火密封胶，应具备良好的结构粘性和一定的弹性。正常使用时，在贯穿物及建筑结构的振动、热应力、荷载等作用下，不发生脱落、移位、开裂等现象；容许变形能力不应低于</w:t>
      </w:r>
      <w:r w:rsidRPr="AEAC4A7F">
        <w:rPr>
          <w:rFonts w:ascii="宋体" w:hAnsi="宋体" w:hint="eastAsia"/>
          <w:szCs w:val="21"/>
          <w:rPrChange w:id="1685" w:author="Yi, Sunny [2]" w:date="2022-01-05T20:55:00Z">
            <w:rPr>
              <w:rFonts w:ascii="宋体" w:hAnsi="宋体" w:hint="eastAsia"/>
              <w:sz w:val="28"/>
              <w:szCs w:val="28"/>
            </w:rPr>
          </w:rPrChange>
        </w:rPr>
        <w:t>±</w:t>
      </w:r>
      <w:r w:rsidRPr="557642DD">
        <w:rPr>
          <w:rFonts w:ascii="宋体" w:hAnsi="宋体"/>
          <w:szCs w:val="21"/>
          <w:rPrChange w:id="1686" w:author="Yi, Sunny [2]" w:date="2022-01-05T20:55:00Z">
            <w:rPr>
              <w:sz w:val="28"/>
              <w:szCs w:val="28"/>
            </w:rPr>
          </w:rPrChange>
        </w:rPr>
        <w:t>10%</w:t>
      </w:r>
      <w:r w:rsidRPr="8DCDC29A">
        <w:rPr>
          <w:rFonts w:ascii="宋体" w:hAnsi="宋体" w:hint="eastAsia"/>
          <w:szCs w:val="21"/>
          <w:rPrChange w:id="1687" w:author="Yi, Sunny [2]" w:date="2022-01-05T20:55:00Z">
            <w:rPr>
              <w:rFonts w:hint="eastAsia"/>
              <w:sz w:val="28"/>
              <w:szCs w:val="28"/>
            </w:rPr>
          </w:rPrChange>
        </w:rPr>
        <w:t>。</w:t>
      </w:r>
    </w:p>
    <w:p w:rsidR="009D4198" w:rsidRPr="009D4198" w:rsidRDefault="008B251B">
      <w:pPr>
        <w:spacing w:line="360" w:lineRule="auto"/>
        <w:rPr>
          <w:rFonts w:ascii="宋体" w:hAnsi="宋体"/>
          <w:szCs w:val="21"/>
          <w:rPrChange w:id="1688" w:author="Yi, Sunny [2]" w:date="2022-01-05T20:55:00Z">
            <w:rPr>
              <w:sz w:val="28"/>
              <w:szCs w:val="28"/>
            </w:rPr>
          </w:rPrChange>
        </w:rPr>
      </w:pPr>
      <w:r w:rsidRPr="7FC0E2C7">
        <w:rPr>
          <w:rFonts w:ascii="宋体" w:hAnsi="宋体"/>
          <w:szCs w:val="21"/>
          <w:rPrChange w:id="1689" w:author="Yi, Sunny [2]" w:date="2022-01-05T20:55:00Z">
            <w:rPr>
              <w:sz w:val="28"/>
              <w:szCs w:val="28"/>
            </w:rPr>
          </w:rPrChange>
        </w:rPr>
        <w:t>4.</w:t>
      </w:r>
      <w:ins w:id="1690" w:author="qin mike" w:date="2022-01-05T13:52:00Z">
        <w:r w:rsidRPr="D7C09DD8">
          <w:rPr>
            <w:rFonts w:ascii="宋体" w:hAnsi="宋体"/>
            <w:szCs w:val="21"/>
            <w:rPrChange w:id="1691" w:author="Yi, Sunny [2]" w:date="2022-01-05T20:55:00Z">
              <w:rPr>
                <w:sz w:val="28"/>
                <w:szCs w:val="28"/>
              </w:rPr>
            </w:rPrChange>
          </w:rPr>
          <w:t>0.</w:t>
        </w:r>
      </w:ins>
      <w:r w:rsidRPr="6AA758A5">
        <w:rPr>
          <w:rFonts w:ascii="宋体" w:hAnsi="宋体"/>
          <w:szCs w:val="21"/>
          <w:rPrChange w:id="1692" w:author="Yi, Sunny [2]" w:date="2022-01-05T20:55:00Z">
            <w:rPr>
              <w:sz w:val="28"/>
              <w:szCs w:val="28"/>
            </w:rPr>
          </w:rPrChange>
        </w:rPr>
        <w:t>10</w:t>
      </w:r>
      <w:r w:rsidRPr="2CEB66AF">
        <w:rPr>
          <w:rFonts w:ascii="宋体" w:hAnsi="宋体" w:hint="eastAsia"/>
          <w:szCs w:val="21"/>
          <w:rPrChange w:id="1693" w:author="Yi, Sunny [2]" w:date="2022-01-05T20:55:00Z">
            <w:rPr>
              <w:rFonts w:hint="eastAsia"/>
              <w:sz w:val="28"/>
              <w:szCs w:val="28"/>
            </w:rPr>
          </w:rPrChange>
        </w:rPr>
        <w:t>电缆之间及封闭式桥架内部的缝隙封堵的柔性有机堵料应具有遇热或遇火的膨胀性能，膨胀倍率不应小于</w:t>
      </w:r>
      <w:r w:rsidRPr="5B4F9C0D">
        <w:rPr>
          <w:rFonts w:ascii="宋体" w:hAnsi="宋体"/>
          <w:szCs w:val="21"/>
          <w:rPrChange w:id="1694" w:author="Yi, Sunny [2]" w:date="2022-01-05T20:55:00Z">
            <w:rPr>
              <w:sz w:val="28"/>
              <w:szCs w:val="28"/>
            </w:rPr>
          </w:rPrChange>
        </w:rPr>
        <w:t>5</w:t>
      </w:r>
      <w:r w:rsidRPr="FFF75CC3">
        <w:rPr>
          <w:rFonts w:ascii="宋体" w:hAnsi="宋体" w:hint="eastAsia"/>
          <w:szCs w:val="21"/>
          <w:rPrChange w:id="1695" w:author="Yi, Sunny [2]" w:date="2022-01-05T20:55:00Z">
            <w:rPr>
              <w:rFonts w:hint="eastAsia"/>
              <w:sz w:val="28"/>
              <w:szCs w:val="28"/>
            </w:rPr>
          </w:rPrChange>
        </w:rPr>
        <w:t>倍。</w:t>
      </w:r>
    </w:p>
    <w:p w:rsidR="009D4198" w:rsidRPr="009D4198" w:rsidRDefault="008B251B">
      <w:pPr>
        <w:spacing w:line="360" w:lineRule="auto"/>
        <w:rPr>
          <w:rFonts w:ascii="宋体" w:hAnsi="宋体"/>
          <w:szCs w:val="21"/>
          <w:rPrChange w:id="1696" w:author="Yi, Sunny [2]" w:date="2022-01-05T20:55:00Z">
            <w:rPr>
              <w:sz w:val="28"/>
              <w:szCs w:val="28"/>
            </w:rPr>
          </w:rPrChange>
        </w:rPr>
      </w:pPr>
      <w:r w:rsidRPr="53E1B78E">
        <w:rPr>
          <w:rFonts w:ascii="宋体" w:hAnsi="宋体"/>
          <w:szCs w:val="21"/>
          <w:rPrChange w:id="1697" w:author="Yi, Sunny [2]" w:date="2022-01-05T20:55:00Z">
            <w:rPr>
              <w:sz w:val="28"/>
              <w:szCs w:val="28"/>
            </w:rPr>
          </w:rPrChange>
        </w:rPr>
        <w:t>4.</w:t>
      </w:r>
      <w:ins w:id="1698" w:author="qin mike" w:date="2022-01-05T13:52:00Z">
        <w:r w:rsidRPr="FD00433A">
          <w:rPr>
            <w:rFonts w:ascii="宋体" w:hAnsi="宋体"/>
            <w:szCs w:val="21"/>
            <w:rPrChange w:id="1699" w:author="Yi, Sunny [2]" w:date="2022-01-05T20:55:00Z">
              <w:rPr>
                <w:sz w:val="28"/>
                <w:szCs w:val="28"/>
              </w:rPr>
            </w:rPrChange>
          </w:rPr>
          <w:t>0.</w:t>
        </w:r>
      </w:ins>
      <w:r w:rsidRPr="67714896">
        <w:rPr>
          <w:rFonts w:ascii="宋体" w:hAnsi="宋体"/>
          <w:szCs w:val="21"/>
          <w:rPrChange w:id="1700" w:author="Yi, Sunny [2]" w:date="2022-01-05T20:55:00Z">
            <w:rPr>
              <w:sz w:val="28"/>
              <w:szCs w:val="28"/>
            </w:rPr>
          </w:rPrChange>
        </w:rPr>
        <w:t>11</w:t>
      </w:r>
      <w:r w:rsidRPr="4AD7FDFE">
        <w:rPr>
          <w:rFonts w:ascii="宋体" w:hAnsi="宋体" w:hint="eastAsia"/>
          <w:szCs w:val="21"/>
          <w:rPrChange w:id="1701" w:author="Yi, Sunny [2]" w:date="2022-01-05T20:55:00Z">
            <w:rPr>
              <w:rFonts w:hint="eastAsia"/>
              <w:sz w:val="28"/>
              <w:szCs w:val="28"/>
            </w:rPr>
          </w:rPrChange>
        </w:rPr>
        <w:t>有防水要求的防火封堵部位，宜采用电缆模块密封系统，防水性能不应低于</w:t>
      </w:r>
      <w:r w:rsidRPr="53612F1E">
        <w:rPr>
          <w:rFonts w:ascii="宋体" w:hAnsi="宋体"/>
          <w:szCs w:val="21"/>
          <w:rPrChange w:id="1702" w:author="Yi, Sunny [2]" w:date="2022-01-05T20:55:00Z">
            <w:rPr>
              <w:sz w:val="28"/>
              <w:szCs w:val="28"/>
            </w:rPr>
          </w:rPrChange>
        </w:rPr>
        <w:t>0.5bar</w:t>
      </w:r>
      <w:r w:rsidRPr="CAF58508">
        <w:rPr>
          <w:rFonts w:ascii="宋体" w:hAnsi="宋体" w:hint="eastAsia"/>
          <w:szCs w:val="21"/>
          <w:rPrChange w:id="1703" w:author="Yi, Sunny [2]" w:date="2022-01-05T20:55:00Z">
            <w:rPr>
              <w:rFonts w:hint="eastAsia"/>
              <w:sz w:val="28"/>
              <w:szCs w:val="28"/>
            </w:rPr>
          </w:rPrChange>
        </w:rPr>
        <w:t>，氧指数应大于</w:t>
      </w:r>
      <w:r w:rsidRPr="9A14A930">
        <w:rPr>
          <w:rFonts w:ascii="宋体" w:hAnsi="宋体"/>
          <w:szCs w:val="21"/>
          <w:rPrChange w:id="1704" w:author="Yi, Sunny [2]" w:date="2022-01-05T20:55:00Z">
            <w:rPr>
              <w:sz w:val="28"/>
              <w:szCs w:val="28"/>
            </w:rPr>
          </w:rPrChange>
        </w:rPr>
        <w:t>32%</w:t>
      </w:r>
      <w:r w:rsidRPr="B57ED0F3">
        <w:rPr>
          <w:rFonts w:ascii="宋体" w:hAnsi="宋体" w:hint="eastAsia"/>
          <w:szCs w:val="21"/>
          <w:rPrChange w:id="1705" w:author="Yi, Sunny [2]" w:date="2022-01-05T20:55:00Z">
            <w:rPr>
              <w:rFonts w:hint="eastAsia"/>
              <w:sz w:val="28"/>
              <w:szCs w:val="28"/>
            </w:rPr>
          </w:rPrChange>
        </w:rPr>
        <w:t>。</w:t>
      </w:r>
    </w:p>
    <w:p w:rsidR="009D4198" w:rsidRPr="009D4198" w:rsidRDefault="008B251B">
      <w:pPr>
        <w:spacing w:line="360" w:lineRule="auto"/>
        <w:rPr>
          <w:rFonts w:ascii="宋体" w:hAnsi="宋体"/>
          <w:szCs w:val="21"/>
          <w:rPrChange w:id="1706" w:author="Yi, Sunny [2]" w:date="2022-01-05T20:55:00Z">
            <w:rPr>
              <w:sz w:val="28"/>
              <w:szCs w:val="28"/>
            </w:rPr>
          </w:rPrChange>
        </w:rPr>
      </w:pPr>
      <w:r w:rsidRPr="2CC21510">
        <w:rPr>
          <w:rFonts w:ascii="宋体" w:hAnsi="宋体"/>
          <w:szCs w:val="21"/>
          <w:rPrChange w:id="1707" w:author="Yi, Sunny [2]" w:date="2022-01-05T20:55:00Z">
            <w:rPr>
              <w:sz w:val="28"/>
              <w:szCs w:val="28"/>
            </w:rPr>
          </w:rPrChange>
        </w:rPr>
        <w:t>4.</w:t>
      </w:r>
      <w:ins w:id="1708" w:author="qin mike" w:date="2022-01-05T13:52:00Z">
        <w:r w:rsidRPr="BDD43A0F">
          <w:rPr>
            <w:rFonts w:ascii="宋体" w:hAnsi="宋体"/>
            <w:szCs w:val="21"/>
            <w:rPrChange w:id="1709" w:author="Yi, Sunny [2]" w:date="2022-01-05T20:55:00Z">
              <w:rPr>
                <w:sz w:val="28"/>
                <w:szCs w:val="28"/>
              </w:rPr>
            </w:rPrChange>
          </w:rPr>
          <w:t>0.</w:t>
        </w:r>
      </w:ins>
      <w:r w:rsidRPr="1177387B">
        <w:rPr>
          <w:rFonts w:ascii="宋体" w:hAnsi="宋体"/>
          <w:szCs w:val="21"/>
          <w:rPrChange w:id="1710" w:author="Yi, Sunny [2]" w:date="2022-01-05T20:55:00Z">
            <w:rPr>
              <w:sz w:val="28"/>
              <w:szCs w:val="28"/>
            </w:rPr>
          </w:rPrChange>
        </w:rPr>
        <w:t>12</w:t>
      </w:r>
      <w:r w:rsidRPr="D387B3C6">
        <w:rPr>
          <w:rFonts w:ascii="宋体" w:hAnsi="宋体" w:hint="eastAsia"/>
          <w:szCs w:val="21"/>
          <w:rPrChange w:id="1711" w:author="Yi, Sunny [2]" w:date="2022-01-05T20:55:00Z">
            <w:rPr>
              <w:rFonts w:hint="eastAsia"/>
              <w:sz w:val="28"/>
              <w:szCs w:val="28"/>
            </w:rPr>
          </w:rPrChange>
        </w:rPr>
        <w:t>需要经常二次贯穿线缆的防火封堵部位，宜采用套筒式线缆密封系统，应具备扭转开合的无损线缆扩容能力。</w:t>
      </w:r>
    </w:p>
    <w:p w:rsidR="009D4198" w:rsidRPr="009D4198" w:rsidRDefault="008B251B">
      <w:pPr>
        <w:spacing w:line="360" w:lineRule="auto"/>
        <w:rPr>
          <w:rFonts w:ascii="宋体" w:hAnsi="宋体"/>
          <w:szCs w:val="21"/>
          <w:rPrChange w:id="1712" w:author="Yi, Sunny [2]" w:date="2022-01-05T20:55:00Z">
            <w:rPr>
              <w:sz w:val="28"/>
              <w:szCs w:val="28"/>
            </w:rPr>
          </w:rPrChange>
        </w:rPr>
      </w:pPr>
      <w:r w:rsidRPr="35102B33">
        <w:rPr>
          <w:rFonts w:ascii="宋体" w:hAnsi="宋体"/>
          <w:szCs w:val="21"/>
          <w:rPrChange w:id="1713" w:author="Yi, Sunny [2]" w:date="2022-01-05T20:55:00Z">
            <w:rPr>
              <w:sz w:val="28"/>
              <w:szCs w:val="28"/>
            </w:rPr>
          </w:rPrChange>
        </w:rPr>
        <w:t>4.</w:t>
      </w:r>
      <w:ins w:id="1714" w:author="qin mike" w:date="2022-01-05T13:52:00Z">
        <w:r w:rsidRPr="43B2F0E1">
          <w:rPr>
            <w:rFonts w:ascii="宋体" w:hAnsi="宋体"/>
            <w:szCs w:val="21"/>
            <w:rPrChange w:id="1715" w:author="Yi, Sunny [2]" w:date="2022-01-05T20:55:00Z">
              <w:rPr>
                <w:sz w:val="28"/>
                <w:szCs w:val="28"/>
              </w:rPr>
            </w:rPrChange>
          </w:rPr>
          <w:t>0.</w:t>
        </w:r>
      </w:ins>
      <w:r w:rsidRPr="BC2BE105">
        <w:rPr>
          <w:rFonts w:ascii="宋体" w:hAnsi="宋体"/>
          <w:szCs w:val="21"/>
          <w:rPrChange w:id="1716" w:author="Yi, Sunny [2]" w:date="2022-01-05T20:55:00Z">
            <w:rPr>
              <w:sz w:val="28"/>
              <w:szCs w:val="28"/>
            </w:rPr>
          </w:rPrChange>
        </w:rPr>
        <w:t>13</w:t>
      </w:r>
      <w:r w:rsidRPr="846A3959">
        <w:rPr>
          <w:rFonts w:ascii="宋体" w:hAnsi="宋体" w:hint="eastAsia"/>
          <w:szCs w:val="21"/>
          <w:rPrChange w:id="1717" w:author="Yi, Sunny [2]" w:date="2022-01-05T20:55:00Z">
            <w:rPr>
              <w:rFonts w:hint="eastAsia"/>
              <w:sz w:val="28"/>
              <w:szCs w:val="28"/>
            </w:rPr>
          </w:rPrChange>
        </w:rPr>
        <w:t>建筑防火封堵的背衬材料应为不燃材料，并宜结合防火封堵部位的特点、防火封堵材料及封堵方式选用。当背衬材料采用矿物棉时，矿物棉的容重不应低于</w:t>
      </w:r>
      <w:r w:rsidRPr="00C7AAD5">
        <w:rPr>
          <w:rFonts w:ascii="宋体" w:hAnsi="宋体"/>
          <w:szCs w:val="21"/>
          <w:rPrChange w:id="1718" w:author="Yi, Sunny [2]" w:date="2022-01-05T20:55:00Z">
            <w:rPr>
              <w:sz w:val="28"/>
              <w:szCs w:val="28"/>
            </w:rPr>
          </w:rPrChange>
        </w:rPr>
        <w:t>80kg/m³</w:t>
      </w:r>
      <w:r w:rsidRPr="6EE1144E">
        <w:rPr>
          <w:rFonts w:ascii="宋体" w:hAnsi="宋体" w:hint="eastAsia"/>
          <w:szCs w:val="21"/>
          <w:rPrChange w:id="1719" w:author="Yi, Sunny [2]" w:date="2022-01-05T20:55:00Z">
            <w:rPr>
              <w:rFonts w:hint="eastAsia"/>
              <w:sz w:val="28"/>
              <w:szCs w:val="28"/>
            </w:rPr>
          </w:rPrChange>
        </w:rPr>
        <w:t>，熔点不应小于</w:t>
      </w:r>
      <w:r w:rsidRPr="EC43A33A">
        <w:rPr>
          <w:rFonts w:ascii="宋体" w:hAnsi="宋体"/>
          <w:szCs w:val="21"/>
          <w:rPrChange w:id="1720" w:author="Yi, Sunny [2]" w:date="2022-01-05T20:55:00Z">
            <w:rPr>
              <w:sz w:val="28"/>
              <w:szCs w:val="28"/>
            </w:rPr>
          </w:rPrChange>
        </w:rPr>
        <w:t>1000</w:t>
      </w:r>
      <w:r w:rsidRPr="B2FFB0A0">
        <w:rPr>
          <w:rFonts w:ascii="宋体" w:hAnsi="宋体" w:hint="eastAsia"/>
          <w:szCs w:val="21"/>
          <w:rPrChange w:id="1721" w:author="Yi, Sunny [2]" w:date="2022-01-05T20:55:00Z">
            <w:rPr>
              <w:rFonts w:hint="eastAsia"/>
              <w:sz w:val="28"/>
              <w:szCs w:val="28"/>
            </w:rPr>
          </w:rPrChange>
        </w:rPr>
        <w:t>℃。</w:t>
      </w:r>
    </w:p>
    <w:p w:rsidR="009D4198" w:rsidRPr="009D4198" w:rsidRDefault="009D4198" w:rsidP="009D4198">
      <w:pPr>
        <w:spacing w:line="360" w:lineRule="auto"/>
        <w:rPr>
          <w:rFonts w:ascii="宋体" w:hAnsi="宋体"/>
          <w:szCs w:val="21"/>
          <w:rPrChange w:id="1722" w:author="Yi, Sunny [2]" w:date="2022-01-05T20:55:00Z">
            <w:rPr/>
          </w:rPrChange>
        </w:rPr>
        <w:pPrChange w:id="1723" w:author="Yi, Sunny [2]" w:date="2022-01-05T20:55:00Z">
          <w:pPr/>
        </w:pPrChange>
      </w:pPr>
    </w:p>
    <w:p w:rsidR="009D4198" w:rsidRDefault="008B251B">
      <w:pPr>
        <w:widowControl/>
        <w:jc w:val="left"/>
      </w:pPr>
      <w:bookmarkStart w:id="1724" w:name="_Hlt426191259"/>
      <w:bookmarkStart w:id="1725" w:name="_Hlt427738462"/>
      <w:bookmarkStart w:id="1726" w:name="_Hlt425939609"/>
      <w:bookmarkEnd w:id="1724"/>
      <w:bookmarkEnd w:id="1725"/>
      <w:bookmarkEnd w:id="1726"/>
      <w:r>
        <w:br w:type="page"/>
      </w:r>
    </w:p>
    <w:p w:rsidR="009D4198" w:rsidRPr="009D4198" w:rsidRDefault="008B251B">
      <w:pPr>
        <w:pStyle w:val="4"/>
        <w:rPr>
          <w:rFonts w:ascii="Times New Roman" w:eastAsia="黑体" w:hAnsi="Times New Roman"/>
          <w:rPrChange w:id="1727" w:author="Yi, Sunny [2]" w:date="2022-01-05T20:48:00Z">
            <w:rPr>
              <w:rFonts w:ascii="Times New Roman" w:hAnsi="Times New Roman"/>
            </w:rPr>
          </w:rPrChange>
        </w:rPr>
      </w:pPr>
      <w:bookmarkStart w:id="1728" w:name="_Hlt426296953"/>
      <w:bookmarkStart w:id="1729" w:name="_Toc90370980"/>
      <w:bookmarkStart w:id="1730" w:name="_Toc29612"/>
      <w:bookmarkEnd w:id="1728"/>
      <w:r w:rsidRPr="EAFE55A8">
        <w:rPr>
          <w:rFonts w:ascii="Times New Roman" w:eastAsia="黑体" w:hAnsi="Times New Roman"/>
          <w:rPrChange w:id="1731" w:author="Yi, Sunny [2]" w:date="2022-01-05T20:48:00Z">
            <w:rPr>
              <w:rFonts w:ascii="Times New Roman" w:hAnsi="Times New Roman"/>
            </w:rPr>
          </w:rPrChange>
        </w:rPr>
        <w:lastRenderedPageBreak/>
        <w:t>5</w:t>
      </w:r>
      <w:ins w:id="1732" w:author="曾寒颖" w:date="2022-01-12T15:30:00Z">
        <w:r>
          <w:rPr>
            <w:rFonts w:eastAsia="黑体"/>
          </w:rPr>
          <w:t xml:space="preserve">  </w:t>
        </w:r>
      </w:ins>
      <w:del w:id="1733" w:author="曾寒颖" w:date="2022-01-12T15:30:00Z">
        <w:r w:rsidRPr="1B11A8F6" w:rsidDel="B6886F64">
          <w:rPr>
            <w:rFonts w:ascii="Times New Roman" w:eastAsia="黑体" w:hAnsi="Times New Roman"/>
            <w:rPrChange w:id="1734" w:author="Yi, Sunny [2]" w:date="2022-01-05T20:48:00Z">
              <w:rPr>
                <w:rFonts w:ascii="Times New Roman" w:hAnsi="Times New Roman"/>
              </w:rPr>
            </w:rPrChange>
          </w:rPr>
          <w:delText xml:space="preserve"> </w:delText>
        </w:r>
      </w:del>
      <w:r w:rsidRPr="75A9681F">
        <w:rPr>
          <w:rFonts w:ascii="Times New Roman" w:eastAsia="黑体" w:hAnsi="Times New Roman" w:hint="eastAsia"/>
          <w:rPrChange w:id="1735" w:author="Yi, Sunny [2]" w:date="2022-01-05T20:48:00Z">
            <w:rPr>
              <w:rFonts w:ascii="Times New Roman" w:hAnsi="Times New Roman" w:hint="eastAsia"/>
            </w:rPr>
          </w:rPrChange>
        </w:rPr>
        <w:t>贯穿孔口及套管</w:t>
      </w:r>
      <w:bookmarkEnd w:id="1729"/>
      <w:bookmarkEnd w:id="1730"/>
    </w:p>
    <w:p w:rsidR="009D4198" w:rsidRDefault="008B251B">
      <w:pPr>
        <w:rPr>
          <w:del w:id="1736" w:author="曾寒颖" w:date="2022-01-12T15:33:00Z"/>
          <w:rFonts w:ascii="宋体" w:hAnsi="宋体"/>
          <w:szCs w:val="21"/>
        </w:rPr>
      </w:pPr>
      <w:r w:rsidRPr="AF4EAD31">
        <w:rPr>
          <w:rFonts w:ascii="宋体" w:hAnsi="宋体"/>
          <w:szCs w:val="21"/>
          <w:rPrChange w:id="1737" w:author="Yi, Sunny [2]" w:date="2022-01-05T20:55:00Z">
            <w:rPr>
              <w:sz w:val="28"/>
              <w:szCs w:val="28"/>
            </w:rPr>
          </w:rPrChange>
        </w:rPr>
        <w:t>5.</w:t>
      </w:r>
      <w:ins w:id="1738" w:author="曾寒颖" w:date="2022-01-12T14:19:00Z">
        <w:r>
          <w:rPr>
            <w:rFonts w:ascii="宋体" w:hAnsi="宋体" w:hint="eastAsia"/>
            <w:szCs w:val="21"/>
          </w:rPr>
          <w:t>0.</w:t>
        </w:r>
      </w:ins>
      <w:r w:rsidRPr="7EA64F8B">
        <w:rPr>
          <w:rFonts w:ascii="宋体" w:hAnsi="宋体"/>
          <w:szCs w:val="21"/>
          <w:rPrChange w:id="1739" w:author="Yi, Sunny [2]" w:date="2022-01-05T20:55:00Z">
            <w:rPr>
              <w:sz w:val="28"/>
              <w:szCs w:val="28"/>
            </w:rPr>
          </w:rPrChange>
        </w:rPr>
        <w:t>1</w:t>
      </w:r>
      <w:r w:rsidRPr="CF5AE5C1">
        <w:rPr>
          <w:rFonts w:ascii="宋体" w:hAnsi="宋体"/>
          <w:szCs w:val="21"/>
          <w:rPrChange w:id="1740" w:author="Yi, Sunny [2]" w:date="2022-01-05T20:55:00Z">
            <w:rPr>
              <w:sz w:val="28"/>
              <w:szCs w:val="28"/>
            </w:rPr>
          </w:rPrChange>
        </w:rPr>
        <w:tab/>
      </w:r>
      <w:r w:rsidRPr="9FC6E406">
        <w:rPr>
          <w:rFonts w:ascii="宋体" w:hAnsi="宋体" w:hint="eastAsia"/>
          <w:szCs w:val="21"/>
          <w:rPrChange w:id="1741" w:author="Yi, Sunny [2]" w:date="2022-01-05T20:55:00Z">
            <w:rPr>
              <w:rFonts w:hint="eastAsia"/>
              <w:sz w:val="28"/>
              <w:szCs w:val="28"/>
            </w:rPr>
          </w:rPrChange>
        </w:rPr>
        <w:t>防火封堵的具体部位应根据表</w:t>
      </w:r>
      <w:r w:rsidRPr="54C2F3AB">
        <w:rPr>
          <w:rFonts w:ascii="宋体" w:hAnsi="宋体"/>
          <w:szCs w:val="21"/>
          <w:rPrChange w:id="1742" w:author="Yi, Sunny [2]" w:date="2022-01-05T20:55:00Z">
            <w:rPr>
              <w:sz w:val="28"/>
              <w:szCs w:val="28"/>
            </w:rPr>
          </w:rPrChange>
        </w:rPr>
        <w:t>5.</w:t>
      </w:r>
      <w:ins w:id="1743" w:author="曾寒颖" w:date="2022-01-12T15:13:00Z">
        <w:r>
          <w:rPr>
            <w:rFonts w:ascii="宋体" w:hAnsi="宋体" w:hint="eastAsia"/>
            <w:szCs w:val="21"/>
          </w:rPr>
          <w:t>0.</w:t>
        </w:r>
      </w:ins>
      <w:r w:rsidRPr="EDA81B82">
        <w:rPr>
          <w:rFonts w:ascii="宋体" w:hAnsi="宋体"/>
          <w:szCs w:val="21"/>
          <w:rPrChange w:id="1744" w:author="Yi, Sunny [2]" w:date="2022-01-05T20:55:00Z">
            <w:rPr>
              <w:sz w:val="28"/>
              <w:szCs w:val="28"/>
            </w:rPr>
          </w:rPrChange>
        </w:rPr>
        <w:t>1</w:t>
      </w:r>
      <w:r w:rsidRPr="27CE9F37">
        <w:rPr>
          <w:rFonts w:ascii="宋体" w:hAnsi="宋体" w:hint="eastAsia"/>
          <w:szCs w:val="21"/>
          <w:rPrChange w:id="1745" w:author="Yi, Sunny [2]" w:date="2022-01-05T20:55:00Z">
            <w:rPr>
              <w:rFonts w:hint="eastAsia"/>
              <w:sz w:val="28"/>
              <w:szCs w:val="28"/>
            </w:rPr>
          </w:rPrChange>
        </w:rPr>
        <w:t>的规定执行。</w:t>
      </w:r>
    </w:p>
    <w:p w:rsidR="009D4198" w:rsidRPr="009D4198" w:rsidRDefault="009D4198">
      <w:pPr>
        <w:rPr>
          <w:rFonts w:ascii="黑体" w:eastAsia="黑体" w:hAnsi="黑体" w:cs="宋体"/>
          <w:szCs w:val="21"/>
          <w:rPrChange w:id="1746" w:author="曾寒颖" w:date="2022-01-12T15:33:00Z">
            <w:rPr>
              <w:sz w:val="28"/>
              <w:szCs w:val="28"/>
            </w:rPr>
          </w:rPrChange>
        </w:rPr>
      </w:pPr>
    </w:p>
    <w:p w:rsidR="009D4198" w:rsidRPr="009D4198" w:rsidRDefault="008B251B">
      <w:pPr>
        <w:spacing w:line="360" w:lineRule="auto"/>
        <w:jc w:val="center"/>
        <w:rPr>
          <w:rFonts w:ascii="黑体" w:eastAsia="黑体" w:hAnsi="黑体" w:cs="宋体"/>
          <w:szCs w:val="21"/>
          <w:rPrChange w:id="1747" w:author="曾寒颖" w:date="2022-01-12T15:33:00Z">
            <w:rPr>
              <w:rFonts w:ascii="宋体" w:hAnsi="宋体" w:cs="宋体"/>
              <w:b/>
              <w:bCs/>
              <w:sz w:val="28"/>
              <w:szCs w:val="28"/>
            </w:rPr>
          </w:rPrChange>
        </w:rPr>
      </w:pPr>
      <w:r w:rsidRPr="373B7A91">
        <w:rPr>
          <w:rFonts w:ascii="黑体" w:eastAsia="黑体" w:hAnsi="黑体" w:cs="宋体" w:hint="eastAsia"/>
          <w:szCs w:val="21"/>
          <w:rPrChange w:id="1748" w:author="曾寒颖" w:date="2022-01-12T15:33:00Z">
            <w:rPr>
              <w:rFonts w:ascii="宋体" w:hAnsi="宋体" w:cs="宋体" w:hint="eastAsia"/>
              <w:b/>
              <w:bCs/>
              <w:sz w:val="28"/>
              <w:szCs w:val="28"/>
            </w:rPr>
          </w:rPrChange>
        </w:rPr>
        <w:t>表</w:t>
      </w:r>
      <w:r w:rsidRPr="C8C94628">
        <w:rPr>
          <w:rFonts w:ascii="黑体" w:eastAsia="黑体" w:hAnsi="黑体" w:cs="宋体"/>
          <w:szCs w:val="21"/>
          <w:rPrChange w:id="1749" w:author="曾寒颖" w:date="2022-01-12T15:33:00Z">
            <w:rPr>
              <w:b/>
              <w:bCs/>
              <w:sz w:val="28"/>
              <w:szCs w:val="28"/>
            </w:rPr>
          </w:rPrChange>
        </w:rPr>
        <w:t>5.</w:t>
      </w:r>
      <w:ins w:id="1750" w:author="曾寒颖" w:date="2022-01-12T14:20:00Z">
        <w:r w:rsidRPr="EB59E8E3">
          <w:rPr>
            <w:rFonts w:ascii="黑体" w:eastAsia="黑体" w:hAnsi="黑体" w:cs="宋体"/>
            <w:szCs w:val="21"/>
            <w:rPrChange w:id="1751" w:author="曾寒颖" w:date="2022-01-12T15:33:00Z">
              <w:rPr>
                <w:rFonts w:ascii="黑体" w:eastAsia="黑体" w:hAnsi="黑体"/>
                <w:b/>
                <w:bCs/>
                <w:szCs w:val="21"/>
              </w:rPr>
            </w:rPrChange>
          </w:rPr>
          <w:t>0.</w:t>
        </w:r>
      </w:ins>
      <w:r w:rsidRPr="50305810">
        <w:rPr>
          <w:rFonts w:ascii="黑体" w:eastAsia="黑体" w:hAnsi="黑体" w:cs="宋体"/>
          <w:szCs w:val="21"/>
          <w:rPrChange w:id="1752" w:author="曾寒颖" w:date="2022-01-12T15:33:00Z">
            <w:rPr>
              <w:b/>
              <w:bCs/>
              <w:sz w:val="28"/>
              <w:szCs w:val="28"/>
            </w:rPr>
          </w:rPrChange>
        </w:rPr>
        <w:t xml:space="preserve">1  </w:t>
      </w:r>
      <w:r w:rsidRPr="4B13697E">
        <w:rPr>
          <w:rFonts w:ascii="黑体" w:eastAsia="黑体" w:hAnsi="黑体" w:cs="宋体" w:hint="eastAsia"/>
          <w:szCs w:val="21"/>
          <w:rPrChange w:id="1753" w:author="曾寒颖" w:date="2022-01-12T15:33:00Z">
            <w:rPr>
              <w:rFonts w:ascii="宋体" w:hAnsi="宋体" w:cs="宋体" w:hint="eastAsia"/>
              <w:b/>
              <w:bCs/>
              <w:sz w:val="28"/>
              <w:szCs w:val="28"/>
            </w:rPr>
          </w:rPrChange>
        </w:rPr>
        <w:t>防火封堵的部位</w:t>
      </w:r>
    </w:p>
    <w:tbl>
      <w:tblPr>
        <w:tblW w:w="919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754" w:author="Yi, Sunny [2]" w:date="2022-01-05T20:55:00Z">
          <w:tblPr>
            <w:tblW w:w="9233"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710"/>
        <w:gridCol w:w="2835"/>
        <w:gridCol w:w="2693"/>
        <w:gridCol w:w="2957"/>
        <w:tblGridChange w:id="1755">
          <w:tblGrid>
            <w:gridCol w:w="748"/>
            <w:gridCol w:w="2602"/>
            <w:gridCol w:w="3000"/>
            <w:gridCol w:w="2883"/>
          </w:tblGrid>
        </w:tblGridChange>
      </w:tblGrid>
      <w:tr w:rsidR="009D4198" w:rsidTr="009D4198">
        <w:tc>
          <w:tcPr>
            <w:tcW w:w="710" w:type="dxa"/>
            <w:vAlign w:val="center"/>
            <w:tcPrChange w:id="1756" w:author="Yi, Sunny [2]" w:date="2022-01-05T20:55:00Z">
              <w:tcPr>
                <w:tcW w:w="748" w:type="dxa"/>
                <w:vAlign w:val="center"/>
              </w:tcPr>
            </w:tcPrChange>
          </w:tcPr>
          <w:p w:rsidR="009D4198" w:rsidRPr="009D4198" w:rsidRDefault="008B251B">
            <w:pPr>
              <w:spacing w:line="360" w:lineRule="auto"/>
              <w:jc w:val="center"/>
              <w:rPr>
                <w:szCs w:val="21"/>
                <w:rPrChange w:id="1757" w:author="Yi, Sunny [2]" w:date="2022-01-05T20:17:00Z">
                  <w:rPr>
                    <w:sz w:val="24"/>
                  </w:rPr>
                </w:rPrChange>
              </w:rPr>
            </w:pPr>
            <w:r w:rsidRPr="18672B09">
              <w:rPr>
                <w:rFonts w:hint="eastAsia"/>
                <w:szCs w:val="21"/>
                <w:rPrChange w:id="1758" w:author="Yi, Sunny [2]" w:date="2022-01-05T20:17:00Z">
                  <w:rPr>
                    <w:rFonts w:hint="eastAsia"/>
                    <w:sz w:val="24"/>
                  </w:rPr>
                </w:rPrChange>
              </w:rPr>
              <w:t>序号</w:t>
            </w:r>
          </w:p>
        </w:tc>
        <w:tc>
          <w:tcPr>
            <w:tcW w:w="2835" w:type="dxa"/>
            <w:vAlign w:val="center"/>
            <w:tcPrChange w:id="1759" w:author="Yi, Sunny [2]" w:date="2022-01-05T20:55:00Z">
              <w:tcPr>
                <w:tcW w:w="2602" w:type="dxa"/>
                <w:vAlign w:val="center"/>
              </w:tcPr>
            </w:tcPrChange>
          </w:tcPr>
          <w:p w:rsidR="009D4198" w:rsidRPr="009D4198" w:rsidRDefault="008B251B">
            <w:pPr>
              <w:spacing w:line="360" w:lineRule="auto"/>
              <w:jc w:val="center"/>
              <w:rPr>
                <w:szCs w:val="21"/>
                <w:rPrChange w:id="1760" w:author="Yi, Sunny [2]" w:date="2022-01-05T20:17:00Z">
                  <w:rPr>
                    <w:sz w:val="24"/>
                  </w:rPr>
                </w:rPrChange>
              </w:rPr>
            </w:pPr>
            <w:r w:rsidRPr="4707ED02">
              <w:rPr>
                <w:rFonts w:hint="eastAsia"/>
                <w:szCs w:val="21"/>
                <w:rPrChange w:id="1761" w:author="Yi, Sunny [2]" w:date="2022-01-05T20:17:00Z">
                  <w:rPr>
                    <w:rFonts w:hint="eastAsia"/>
                    <w:sz w:val="24"/>
                  </w:rPr>
                </w:rPrChange>
              </w:rPr>
              <w:t>防火封堵部位</w:t>
            </w:r>
          </w:p>
        </w:tc>
        <w:tc>
          <w:tcPr>
            <w:tcW w:w="2693" w:type="dxa"/>
            <w:vAlign w:val="center"/>
            <w:tcPrChange w:id="1762" w:author="Yi, Sunny [2]" w:date="2022-01-05T20:55:00Z">
              <w:tcPr>
                <w:tcW w:w="3000" w:type="dxa"/>
                <w:vAlign w:val="center"/>
              </w:tcPr>
            </w:tcPrChange>
          </w:tcPr>
          <w:p w:rsidR="009D4198" w:rsidRPr="009D4198" w:rsidRDefault="008B251B">
            <w:pPr>
              <w:spacing w:line="360" w:lineRule="auto"/>
              <w:jc w:val="center"/>
              <w:rPr>
                <w:szCs w:val="21"/>
                <w:rPrChange w:id="1763" w:author="Yi, Sunny [2]" w:date="2022-01-05T20:17:00Z">
                  <w:rPr>
                    <w:sz w:val="24"/>
                  </w:rPr>
                </w:rPrChange>
              </w:rPr>
            </w:pPr>
            <w:r w:rsidRPr="9FF110AA">
              <w:rPr>
                <w:rFonts w:hint="eastAsia"/>
                <w:szCs w:val="21"/>
                <w:rPrChange w:id="1764" w:author="Yi, Sunny [2]" w:date="2022-01-05T20:17:00Z">
                  <w:rPr>
                    <w:rFonts w:hint="eastAsia"/>
                    <w:sz w:val="24"/>
                  </w:rPr>
                </w:rPrChange>
              </w:rPr>
              <w:t>贯穿物</w:t>
            </w:r>
          </w:p>
        </w:tc>
        <w:tc>
          <w:tcPr>
            <w:tcW w:w="2957" w:type="dxa"/>
            <w:vAlign w:val="center"/>
            <w:tcPrChange w:id="1765" w:author="Yi, Sunny [2]" w:date="2022-01-05T20:55:00Z">
              <w:tcPr>
                <w:tcW w:w="2883" w:type="dxa"/>
                <w:vAlign w:val="center"/>
              </w:tcPr>
            </w:tcPrChange>
          </w:tcPr>
          <w:p w:rsidR="009D4198" w:rsidRPr="009D4198" w:rsidRDefault="008B251B">
            <w:pPr>
              <w:spacing w:line="360" w:lineRule="auto"/>
              <w:jc w:val="center"/>
              <w:rPr>
                <w:szCs w:val="21"/>
                <w:rPrChange w:id="1766" w:author="Yi, Sunny [2]" w:date="2022-01-05T20:17:00Z">
                  <w:rPr>
                    <w:sz w:val="24"/>
                  </w:rPr>
                </w:rPrChange>
              </w:rPr>
            </w:pPr>
            <w:r w:rsidRPr="58136BCB">
              <w:rPr>
                <w:rFonts w:hint="eastAsia"/>
                <w:szCs w:val="21"/>
                <w:rPrChange w:id="1767" w:author="Yi, Sunny [2]" w:date="2022-01-05T20:17:00Z">
                  <w:rPr>
                    <w:rFonts w:hint="eastAsia"/>
                    <w:sz w:val="24"/>
                  </w:rPr>
                </w:rPrChange>
              </w:rPr>
              <w:t>备注</w:t>
            </w:r>
          </w:p>
        </w:tc>
      </w:tr>
      <w:tr w:rsidR="009D4198" w:rsidTr="009D4198">
        <w:tc>
          <w:tcPr>
            <w:tcW w:w="710" w:type="dxa"/>
            <w:vAlign w:val="center"/>
            <w:tcPrChange w:id="1768" w:author="Yi, Sunny [2]" w:date="2022-01-05T20:55:00Z">
              <w:tcPr>
                <w:tcW w:w="748" w:type="dxa"/>
                <w:vAlign w:val="center"/>
              </w:tcPr>
            </w:tcPrChange>
          </w:tcPr>
          <w:p w:rsidR="009D4198" w:rsidRPr="009D4198" w:rsidRDefault="008B251B">
            <w:pPr>
              <w:spacing w:line="360" w:lineRule="auto"/>
              <w:jc w:val="center"/>
              <w:rPr>
                <w:szCs w:val="21"/>
                <w:rPrChange w:id="1769" w:author="Yi, Sunny [2]" w:date="2022-01-05T20:17:00Z">
                  <w:rPr>
                    <w:sz w:val="24"/>
                  </w:rPr>
                </w:rPrChange>
              </w:rPr>
            </w:pPr>
            <w:r w:rsidRPr="4F376783">
              <w:rPr>
                <w:szCs w:val="21"/>
                <w:rPrChange w:id="1770" w:author="Yi, Sunny [2]" w:date="2022-01-05T20:17:00Z">
                  <w:rPr>
                    <w:sz w:val="24"/>
                  </w:rPr>
                </w:rPrChange>
              </w:rPr>
              <w:t>1</w:t>
            </w:r>
          </w:p>
        </w:tc>
        <w:tc>
          <w:tcPr>
            <w:tcW w:w="2835" w:type="dxa"/>
            <w:vAlign w:val="center"/>
            <w:tcPrChange w:id="1771" w:author="Yi, Sunny [2]" w:date="2022-01-05T20:55:00Z">
              <w:tcPr>
                <w:tcW w:w="2602" w:type="dxa"/>
                <w:vAlign w:val="center"/>
              </w:tcPr>
            </w:tcPrChange>
          </w:tcPr>
          <w:p w:rsidR="009D4198" w:rsidRPr="009D4198" w:rsidRDefault="008B251B">
            <w:pPr>
              <w:spacing w:line="360" w:lineRule="auto"/>
              <w:jc w:val="center"/>
              <w:rPr>
                <w:szCs w:val="21"/>
                <w:rPrChange w:id="1772" w:author="Yi, Sunny [2]" w:date="2022-01-05T20:17:00Z">
                  <w:rPr>
                    <w:sz w:val="24"/>
                  </w:rPr>
                </w:rPrChange>
              </w:rPr>
            </w:pPr>
            <w:r w:rsidRPr="51B91902">
              <w:rPr>
                <w:rFonts w:hint="eastAsia"/>
                <w:szCs w:val="21"/>
                <w:rPrChange w:id="1773" w:author="Yi, Sunny [2]" w:date="2022-01-05T20:17:00Z">
                  <w:rPr>
                    <w:rFonts w:hint="eastAsia"/>
                    <w:sz w:val="24"/>
                  </w:rPr>
                </w:rPrChange>
              </w:rPr>
              <w:t>车站内防火分区、防烟分区隔墙的孔口处</w:t>
            </w:r>
          </w:p>
        </w:tc>
        <w:tc>
          <w:tcPr>
            <w:tcW w:w="2693" w:type="dxa"/>
            <w:vAlign w:val="center"/>
            <w:tcPrChange w:id="1774" w:author="Yi, Sunny [2]" w:date="2022-01-05T20:55:00Z">
              <w:tcPr>
                <w:tcW w:w="3000" w:type="dxa"/>
                <w:vAlign w:val="center"/>
              </w:tcPr>
            </w:tcPrChange>
          </w:tcPr>
          <w:p w:rsidR="009D4198" w:rsidRPr="009D4198" w:rsidRDefault="008B251B">
            <w:pPr>
              <w:spacing w:line="360" w:lineRule="auto"/>
              <w:jc w:val="center"/>
              <w:rPr>
                <w:szCs w:val="21"/>
                <w:rPrChange w:id="1775" w:author="Yi, Sunny [2]" w:date="2022-01-05T20:17:00Z">
                  <w:rPr>
                    <w:sz w:val="24"/>
                  </w:rPr>
                </w:rPrChange>
              </w:rPr>
            </w:pPr>
            <w:r w:rsidRPr="7B05F762">
              <w:rPr>
                <w:rFonts w:hint="eastAsia"/>
                <w:szCs w:val="21"/>
                <w:rPrChange w:id="1776" w:author="Yi, Sunny [2]" w:date="2022-01-05T20:17:00Z">
                  <w:rPr>
                    <w:rFonts w:hint="eastAsia"/>
                    <w:sz w:val="24"/>
                  </w:rPr>
                </w:rPrChange>
              </w:rPr>
              <w:t>各类贯穿物（风管、水管、电缆、电缆桥架</w:t>
            </w:r>
            <w:del w:id="1777" w:author="曾寒颖" w:date="2022-01-06T11:52:00Z">
              <w:r w:rsidRPr="385F6950" w:rsidDel="578FAC8A">
                <w:rPr>
                  <w:rFonts w:hint="eastAsia"/>
                  <w:szCs w:val="21"/>
                  <w:rPrChange w:id="1778" w:author="Yi, Sunny [2]" w:date="2022-01-05T20:17:00Z">
                    <w:rPr>
                      <w:rFonts w:hint="eastAsia"/>
                      <w:sz w:val="24"/>
                    </w:rPr>
                  </w:rPrChange>
                </w:rPr>
                <w:delText>、镀锌钢管</w:delText>
              </w:r>
            </w:del>
            <w:r w:rsidRPr="67274F58">
              <w:rPr>
                <w:rFonts w:hint="eastAsia"/>
                <w:szCs w:val="21"/>
                <w:rPrChange w:id="1779" w:author="Yi, Sunny [2]" w:date="2022-01-05T20:17:00Z">
                  <w:rPr>
                    <w:rFonts w:hint="eastAsia"/>
                    <w:sz w:val="24"/>
                  </w:rPr>
                </w:rPrChange>
              </w:rPr>
              <w:t>）</w:t>
            </w:r>
          </w:p>
        </w:tc>
        <w:tc>
          <w:tcPr>
            <w:tcW w:w="2957" w:type="dxa"/>
            <w:vAlign w:val="center"/>
            <w:tcPrChange w:id="1780" w:author="Yi, Sunny [2]" w:date="2022-01-05T20:55:00Z">
              <w:tcPr>
                <w:tcW w:w="2883" w:type="dxa"/>
                <w:vAlign w:val="center"/>
              </w:tcPr>
            </w:tcPrChange>
          </w:tcPr>
          <w:p w:rsidR="009D4198" w:rsidRPr="009D4198" w:rsidRDefault="008B251B">
            <w:pPr>
              <w:spacing w:line="360" w:lineRule="auto"/>
              <w:jc w:val="center"/>
              <w:rPr>
                <w:szCs w:val="21"/>
                <w:rPrChange w:id="1781" w:author="Yi, Sunny [2]" w:date="2022-01-05T20:17:00Z">
                  <w:rPr>
                    <w:sz w:val="24"/>
                  </w:rPr>
                </w:rPrChange>
              </w:rPr>
            </w:pPr>
            <w:r w:rsidRPr="E9077DE2">
              <w:rPr>
                <w:rFonts w:hint="eastAsia"/>
                <w:szCs w:val="21"/>
                <w:rPrChange w:id="1782" w:author="Yi, Sunny [2]" w:date="2022-01-05T20:17:00Z">
                  <w:rPr>
                    <w:rFonts w:hint="eastAsia"/>
                    <w:sz w:val="24"/>
                  </w:rPr>
                </w:rPrChange>
              </w:rPr>
              <w:t>贯穿物与孔口之间的缝隙以及电缆桥架内部需进行防火封堵</w:t>
            </w:r>
          </w:p>
        </w:tc>
      </w:tr>
      <w:tr w:rsidR="009D4198" w:rsidTr="009D4198">
        <w:tc>
          <w:tcPr>
            <w:tcW w:w="710" w:type="dxa"/>
            <w:vAlign w:val="center"/>
            <w:tcPrChange w:id="1783" w:author="Yi, Sunny [2]" w:date="2022-01-05T20:55:00Z">
              <w:tcPr>
                <w:tcW w:w="748" w:type="dxa"/>
                <w:vAlign w:val="center"/>
              </w:tcPr>
            </w:tcPrChange>
          </w:tcPr>
          <w:p w:rsidR="009D4198" w:rsidRPr="009D4198" w:rsidRDefault="008B251B">
            <w:pPr>
              <w:spacing w:line="360" w:lineRule="auto"/>
              <w:jc w:val="center"/>
              <w:rPr>
                <w:szCs w:val="21"/>
                <w:rPrChange w:id="1784" w:author="Yi, Sunny [2]" w:date="2022-01-05T20:17:00Z">
                  <w:rPr>
                    <w:sz w:val="24"/>
                  </w:rPr>
                </w:rPrChange>
              </w:rPr>
            </w:pPr>
            <w:r w:rsidRPr="8189F7D8">
              <w:rPr>
                <w:szCs w:val="21"/>
                <w:rPrChange w:id="1785" w:author="Yi, Sunny [2]" w:date="2022-01-05T20:17:00Z">
                  <w:rPr>
                    <w:sz w:val="24"/>
                  </w:rPr>
                </w:rPrChange>
              </w:rPr>
              <w:t>2</w:t>
            </w:r>
          </w:p>
        </w:tc>
        <w:tc>
          <w:tcPr>
            <w:tcW w:w="2835" w:type="dxa"/>
            <w:vAlign w:val="center"/>
            <w:tcPrChange w:id="1786" w:author="Yi, Sunny [2]" w:date="2022-01-05T20:55:00Z">
              <w:tcPr>
                <w:tcW w:w="2602" w:type="dxa"/>
                <w:vAlign w:val="center"/>
              </w:tcPr>
            </w:tcPrChange>
          </w:tcPr>
          <w:p w:rsidR="009D4198" w:rsidRPr="009D4198" w:rsidRDefault="008B251B">
            <w:pPr>
              <w:spacing w:line="360" w:lineRule="auto"/>
              <w:jc w:val="center"/>
              <w:rPr>
                <w:szCs w:val="21"/>
                <w:rPrChange w:id="1787" w:author="Yi, Sunny [2]" w:date="2022-01-05T20:17:00Z">
                  <w:rPr>
                    <w:sz w:val="24"/>
                  </w:rPr>
                </w:rPrChange>
              </w:rPr>
            </w:pPr>
            <w:r w:rsidRPr="E7B9FED2">
              <w:rPr>
                <w:rFonts w:hint="eastAsia"/>
                <w:szCs w:val="21"/>
                <w:rPrChange w:id="1788" w:author="Yi, Sunny [2]" w:date="2022-01-05T20:17:00Z">
                  <w:rPr>
                    <w:rFonts w:hint="eastAsia"/>
                    <w:sz w:val="24"/>
                  </w:rPr>
                </w:rPrChange>
              </w:rPr>
              <w:t>车站及区间隧道内各类设有防火门、密闭门的房间（如空调机房、通信机房、土建风道及风道内各功能段等）及竖井侧墙的孔口处</w:t>
            </w:r>
          </w:p>
        </w:tc>
        <w:tc>
          <w:tcPr>
            <w:tcW w:w="2693" w:type="dxa"/>
            <w:vAlign w:val="center"/>
            <w:tcPrChange w:id="1789" w:author="Yi, Sunny [2]" w:date="2022-01-05T20:55:00Z">
              <w:tcPr>
                <w:tcW w:w="3000" w:type="dxa"/>
                <w:vAlign w:val="center"/>
              </w:tcPr>
            </w:tcPrChange>
          </w:tcPr>
          <w:p w:rsidR="009D4198" w:rsidRPr="009D4198" w:rsidRDefault="008B251B">
            <w:pPr>
              <w:spacing w:line="360" w:lineRule="auto"/>
              <w:jc w:val="center"/>
              <w:rPr>
                <w:szCs w:val="21"/>
                <w:rPrChange w:id="1790" w:author="Yi, Sunny [2]" w:date="2022-01-05T20:17:00Z">
                  <w:rPr>
                    <w:sz w:val="24"/>
                  </w:rPr>
                </w:rPrChange>
              </w:rPr>
            </w:pPr>
            <w:r w:rsidRPr="AADFBFAD">
              <w:rPr>
                <w:rFonts w:hint="eastAsia"/>
                <w:szCs w:val="21"/>
                <w:rPrChange w:id="1791" w:author="Yi, Sunny [2]" w:date="2022-01-05T20:17:00Z">
                  <w:rPr>
                    <w:rFonts w:hint="eastAsia"/>
                    <w:sz w:val="24"/>
                  </w:rPr>
                </w:rPrChange>
              </w:rPr>
              <w:t>各类贯穿物（风管、水管、电缆、电缆桥架</w:t>
            </w:r>
            <w:del w:id="1792" w:author="曾寒颖" w:date="2022-01-06T11:52:00Z">
              <w:r w:rsidRPr="AD9989B2" w:rsidDel="B2782B23">
                <w:rPr>
                  <w:rFonts w:hint="eastAsia"/>
                  <w:szCs w:val="21"/>
                  <w:rPrChange w:id="1793" w:author="Yi, Sunny [2]" w:date="2022-01-05T20:17:00Z">
                    <w:rPr>
                      <w:rFonts w:hint="eastAsia"/>
                      <w:sz w:val="24"/>
                    </w:rPr>
                  </w:rPrChange>
                </w:rPr>
                <w:delText>、镀锌钢管</w:delText>
              </w:r>
            </w:del>
            <w:r w:rsidRPr="D46CADAE">
              <w:rPr>
                <w:rFonts w:hint="eastAsia"/>
                <w:szCs w:val="21"/>
                <w:rPrChange w:id="1794" w:author="Yi, Sunny [2]" w:date="2022-01-05T20:17:00Z">
                  <w:rPr>
                    <w:rFonts w:hint="eastAsia"/>
                    <w:sz w:val="24"/>
                  </w:rPr>
                </w:rPrChange>
              </w:rPr>
              <w:t>）</w:t>
            </w:r>
          </w:p>
        </w:tc>
        <w:tc>
          <w:tcPr>
            <w:tcW w:w="2957" w:type="dxa"/>
            <w:vAlign w:val="center"/>
            <w:tcPrChange w:id="1795" w:author="Yi, Sunny [2]" w:date="2022-01-05T20:55:00Z">
              <w:tcPr>
                <w:tcW w:w="2883" w:type="dxa"/>
                <w:vAlign w:val="center"/>
              </w:tcPr>
            </w:tcPrChange>
          </w:tcPr>
          <w:p w:rsidR="009D4198" w:rsidRPr="009D4198" w:rsidRDefault="008B251B">
            <w:pPr>
              <w:spacing w:line="360" w:lineRule="auto"/>
              <w:jc w:val="center"/>
              <w:rPr>
                <w:szCs w:val="21"/>
                <w:rPrChange w:id="1796" w:author="Yi, Sunny [2]" w:date="2022-01-05T20:17:00Z">
                  <w:rPr>
                    <w:sz w:val="24"/>
                  </w:rPr>
                </w:rPrChange>
              </w:rPr>
            </w:pPr>
            <w:r w:rsidRPr="6E5FF738">
              <w:rPr>
                <w:rFonts w:hint="eastAsia"/>
                <w:szCs w:val="21"/>
                <w:rPrChange w:id="1797" w:author="Yi, Sunny [2]" w:date="2022-01-05T20:17:00Z">
                  <w:rPr>
                    <w:rFonts w:hint="eastAsia"/>
                    <w:sz w:val="24"/>
                  </w:rPr>
                </w:rPrChange>
              </w:rPr>
              <w:t>贯穿物与孔口之间的缝隙以及电缆桥架内部需进行防火封堵</w:t>
            </w:r>
          </w:p>
        </w:tc>
      </w:tr>
      <w:tr w:rsidR="009D4198" w:rsidTr="009D4198">
        <w:tc>
          <w:tcPr>
            <w:tcW w:w="710" w:type="dxa"/>
            <w:vAlign w:val="center"/>
            <w:tcPrChange w:id="1798" w:author="Yi, Sunny [2]" w:date="2022-01-05T20:55:00Z">
              <w:tcPr>
                <w:tcW w:w="748" w:type="dxa"/>
                <w:vAlign w:val="center"/>
              </w:tcPr>
            </w:tcPrChange>
          </w:tcPr>
          <w:p w:rsidR="009D4198" w:rsidRPr="009D4198" w:rsidRDefault="008B251B">
            <w:pPr>
              <w:spacing w:line="360" w:lineRule="auto"/>
              <w:jc w:val="center"/>
              <w:rPr>
                <w:szCs w:val="21"/>
                <w:rPrChange w:id="1799" w:author="Yi, Sunny [2]" w:date="2022-01-05T20:17:00Z">
                  <w:rPr>
                    <w:sz w:val="24"/>
                  </w:rPr>
                </w:rPrChange>
              </w:rPr>
            </w:pPr>
            <w:r w:rsidRPr="98E45138">
              <w:rPr>
                <w:szCs w:val="21"/>
                <w:rPrChange w:id="1800" w:author="Yi, Sunny [2]" w:date="2022-01-05T20:17:00Z">
                  <w:rPr>
                    <w:sz w:val="24"/>
                  </w:rPr>
                </w:rPrChange>
              </w:rPr>
              <w:t>3</w:t>
            </w:r>
          </w:p>
        </w:tc>
        <w:tc>
          <w:tcPr>
            <w:tcW w:w="2835" w:type="dxa"/>
            <w:vAlign w:val="center"/>
            <w:tcPrChange w:id="1801" w:author="Yi, Sunny [2]" w:date="2022-01-05T20:55:00Z">
              <w:tcPr>
                <w:tcW w:w="2602" w:type="dxa"/>
                <w:vAlign w:val="center"/>
              </w:tcPr>
            </w:tcPrChange>
          </w:tcPr>
          <w:p w:rsidR="009D4198" w:rsidRPr="009D4198" w:rsidRDefault="008B251B">
            <w:pPr>
              <w:spacing w:line="360" w:lineRule="auto"/>
              <w:jc w:val="center"/>
              <w:rPr>
                <w:szCs w:val="21"/>
                <w:rPrChange w:id="1802" w:author="Yi, Sunny [2]" w:date="2022-01-05T20:17:00Z">
                  <w:rPr>
                    <w:sz w:val="24"/>
                  </w:rPr>
                </w:rPrChange>
              </w:rPr>
            </w:pPr>
            <w:r w:rsidRPr="2FE14660">
              <w:rPr>
                <w:rFonts w:hint="eastAsia"/>
                <w:szCs w:val="21"/>
                <w:rPrChange w:id="1803" w:author="Yi, Sunny [2]" w:date="2022-01-05T20:17:00Z">
                  <w:rPr>
                    <w:rFonts w:hint="eastAsia"/>
                    <w:sz w:val="24"/>
                  </w:rPr>
                </w:rPrChange>
              </w:rPr>
              <w:t>车站内各层楼板及站台板的孔口处、区间隧道内土建风道的各层楼板处</w:t>
            </w:r>
          </w:p>
        </w:tc>
        <w:tc>
          <w:tcPr>
            <w:tcW w:w="2693" w:type="dxa"/>
            <w:vAlign w:val="center"/>
            <w:tcPrChange w:id="1804" w:author="Yi, Sunny [2]" w:date="2022-01-05T20:55:00Z">
              <w:tcPr>
                <w:tcW w:w="3000" w:type="dxa"/>
                <w:vAlign w:val="center"/>
              </w:tcPr>
            </w:tcPrChange>
          </w:tcPr>
          <w:p w:rsidR="009D4198" w:rsidRPr="009D4198" w:rsidRDefault="008B251B">
            <w:pPr>
              <w:spacing w:line="360" w:lineRule="auto"/>
              <w:jc w:val="center"/>
              <w:rPr>
                <w:szCs w:val="21"/>
                <w:rPrChange w:id="1805" w:author="Yi, Sunny [2]" w:date="2022-01-05T20:17:00Z">
                  <w:rPr>
                    <w:sz w:val="24"/>
                  </w:rPr>
                </w:rPrChange>
              </w:rPr>
            </w:pPr>
            <w:r w:rsidRPr="13D4469C">
              <w:rPr>
                <w:rFonts w:hint="eastAsia"/>
                <w:szCs w:val="21"/>
                <w:rPrChange w:id="1806" w:author="Yi, Sunny [2]" w:date="2022-01-05T20:17:00Z">
                  <w:rPr>
                    <w:rFonts w:hint="eastAsia"/>
                    <w:sz w:val="24"/>
                  </w:rPr>
                </w:rPrChange>
              </w:rPr>
              <w:t>各类贯穿物（风管、水管、电缆、电缆桥架</w:t>
            </w:r>
            <w:del w:id="1807" w:author="曾寒颖" w:date="2022-01-06T11:52:00Z">
              <w:r w:rsidRPr="C2883A95" w:rsidDel="EE2753B0">
                <w:rPr>
                  <w:rFonts w:hint="eastAsia"/>
                  <w:szCs w:val="21"/>
                  <w:rPrChange w:id="1808" w:author="Yi, Sunny [2]" w:date="2022-01-05T20:17:00Z">
                    <w:rPr>
                      <w:rFonts w:hint="eastAsia"/>
                      <w:sz w:val="24"/>
                    </w:rPr>
                  </w:rPrChange>
                </w:rPr>
                <w:delText>、镀锌钢管</w:delText>
              </w:r>
            </w:del>
            <w:r w:rsidRPr="721FDC10">
              <w:rPr>
                <w:rFonts w:hint="eastAsia"/>
                <w:szCs w:val="21"/>
                <w:rPrChange w:id="1809" w:author="Yi, Sunny [2]" w:date="2022-01-05T20:17:00Z">
                  <w:rPr>
                    <w:rFonts w:hint="eastAsia"/>
                    <w:sz w:val="24"/>
                  </w:rPr>
                </w:rPrChange>
              </w:rPr>
              <w:t>）</w:t>
            </w:r>
          </w:p>
        </w:tc>
        <w:tc>
          <w:tcPr>
            <w:tcW w:w="2957" w:type="dxa"/>
            <w:vAlign w:val="center"/>
            <w:tcPrChange w:id="1810" w:author="Yi, Sunny [2]" w:date="2022-01-05T20:55:00Z">
              <w:tcPr>
                <w:tcW w:w="2883" w:type="dxa"/>
                <w:vAlign w:val="center"/>
              </w:tcPr>
            </w:tcPrChange>
          </w:tcPr>
          <w:p w:rsidR="009D4198" w:rsidRPr="009D4198" w:rsidRDefault="008B251B">
            <w:pPr>
              <w:spacing w:line="360" w:lineRule="auto"/>
              <w:jc w:val="center"/>
              <w:rPr>
                <w:szCs w:val="21"/>
                <w:rPrChange w:id="1811" w:author="Yi, Sunny [2]" w:date="2022-01-05T20:17:00Z">
                  <w:rPr>
                    <w:sz w:val="24"/>
                  </w:rPr>
                </w:rPrChange>
              </w:rPr>
            </w:pPr>
            <w:r w:rsidRPr="E90F92CE">
              <w:rPr>
                <w:rFonts w:hint="eastAsia"/>
                <w:szCs w:val="21"/>
                <w:rPrChange w:id="1812" w:author="Yi, Sunny [2]" w:date="2022-01-05T20:17:00Z">
                  <w:rPr>
                    <w:rFonts w:hint="eastAsia"/>
                    <w:sz w:val="24"/>
                  </w:rPr>
                </w:rPrChange>
              </w:rPr>
              <w:t>贯穿物与孔口之间的缝隙以及电缆桥架内部需进行防火封堵</w:t>
            </w:r>
          </w:p>
        </w:tc>
      </w:tr>
      <w:tr w:rsidR="009D4198" w:rsidTr="009D4198">
        <w:tc>
          <w:tcPr>
            <w:tcW w:w="710" w:type="dxa"/>
            <w:vAlign w:val="center"/>
            <w:tcPrChange w:id="1813" w:author="Yi, Sunny [2]" w:date="2022-01-05T20:55:00Z">
              <w:tcPr>
                <w:tcW w:w="748" w:type="dxa"/>
                <w:vAlign w:val="center"/>
              </w:tcPr>
            </w:tcPrChange>
          </w:tcPr>
          <w:p w:rsidR="009D4198" w:rsidRPr="009D4198" w:rsidRDefault="008B251B">
            <w:pPr>
              <w:spacing w:line="360" w:lineRule="auto"/>
              <w:jc w:val="center"/>
              <w:rPr>
                <w:szCs w:val="21"/>
                <w:rPrChange w:id="1814" w:author="Yi, Sunny [2]" w:date="2022-01-05T20:17:00Z">
                  <w:rPr>
                    <w:sz w:val="24"/>
                  </w:rPr>
                </w:rPrChange>
              </w:rPr>
            </w:pPr>
            <w:r w:rsidRPr="01251855">
              <w:rPr>
                <w:szCs w:val="21"/>
                <w:rPrChange w:id="1815" w:author="Yi, Sunny [2]" w:date="2022-01-05T20:17:00Z">
                  <w:rPr>
                    <w:sz w:val="24"/>
                  </w:rPr>
                </w:rPrChange>
              </w:rPr>
              <w:t>4</w:t>
            </w:r>
          </w:p>
        </w:tc>
        <w:tc>
          <w:tcPr>
            <w:tcW w:w="2835" w:type="dxa"/>
            <w:vAlign w:val="center"/>
            <w:tcPrChange w:id="1816" w:author="Yi, Sunny [2]" w:date="2022-01-05T20:55:00Z">
              <w:tcPr>
                <w:tcW w:w="2602" w:type="dxa"/>
                <w:vAlign w:val="center"/>
              </w:tcPr>
            </w:tcPrChange>
          </w:tcPr>
          <w:p w:rsidR="009D4198" w:rsidRPr="009D4198" w:rsidRDefault="008B251B">
            <w:pPr>
              <w:spacing w:line="360" w:lineRule="auto"/>
              <w:jc w:val="center"/>
              <w:rPr>
                <w:szCs w:val="21"/>
                <w:rPrChange w:id="1817" w:author="Yi, Sunny [2]" w:date="2022-01-05T20:17:00Z">
                  <w:rPr>
                    <w:sz w:val="24"/>
                  </w:rPr>
                </w:rPrChange>
              </w:rPr>
            </w:pPr>
            <w:r w:rsidRPr="A165E382">
              <w:rPr>
                <w:rFonts w:hint="eastAsia"/>
                <w:szCs w:val="21"/>
                <w:rPrChange w:id="1818" w:author="Yi, Sunny [2]" w:date="2022-01-05T20:17:00Z">
                  <w:rPr>
                    <w:rFonts w:hint="eastAsia"/>
                    <w:sz w:val="24"/>
                  </w:rPr>
                </w:rPrChange>
              </w:rPr>
              <w:t>站台板下的侧墙的孔口处</w:t>
            </w:r>
          </w:p>
        </w:tc>
        <w:tc>
          <w:tcPr>
            <w:tcW w:w="2693" w:type="dxa"/>
            <w:vAlign w:val="center"/>
            <w:tcPrChange w:id="1819" w:author="Yi, Sunny [2]" w:date="2022-01-05T20:55:00Z">
              <w:tcPr>
                <w:tcW w:w="3000" w:type="dxa"/>
                <w:vAlign w:val="center"/>
              </w:tcPr>
            </w:tcPrChange>
          </w:tcPr>
          <w:p w:rsidR="009D4198" w:rsidRPr="009D4198" w:rsidRDefault="008B251B">
            <w:pPr>
              <w:spacing w:line="360" w:lineRule="auto"/>
              <w:jc w:val="center"/>
              <w:rPr>
                <w:szCs w:val="21"/>
                <w:rPrChange w:id="1820" w:author="Yi, Sunny [2]" w:date="2022-01-05T20:17:00Z">
                  <w:rPr>
                    <w:sz w:val="24"/>
                  </w:rPr>
                </w:rPrChange>
              </w:rPr>
            </w:pPr>
            <w:r w:rsidRPr="888E61B0">
              <w:rPr>
                <w:rFonts w:hint="eastAsia"/>
                <w:szCs w:val="21"/>
                <w:rPrChange w:id="1821" w:author="Yi, Sunny [2]" w:date="2022-01-05T20:17:00Z">
                  <w:rPr>
                    <w:rFonts w:hint="eastAsia"/>
                    <w:sz w:val="24"/>
                  </w:rPr>
                </w:rPrChange>
              </w:rPr>
              <w:t>各类贯穿物（如电力电缆）</w:t>
            </w:r>
          </w:p>
        </w:tc>
        <w:tc>
          <w:tcPr>
            <w:tcW w:w="2957" w:type="dxa"/>
            <w:vAlign w:val="center"/>
            <w:tcPrChange w:id="1822" w:author="Yi, Sunny [2]" w:date="2022-01-05T20:55:00Z">
              <w:tcPr>
                <w:tcW w:w="2883" w:type="dxa"/>
                <w:vAlign w:val="center"/>
              </w:tcPr>
            </w:tcPrChange>
          </w:tcPr>
          <w:p w:rsidR="009D4198" w:rsidRPr="009D4198" w:rsidRDefault="008B251B">
            <w:pPr>
              <w:spacing w:line="360" w:lineRule="auto"/>
              <w:jc w:val="center"/>
              <w:rPr>
                <w:szCs w:val="21"/>
                <w:rPrChange w:id="1823" w:author="Yi, Sunny [2]" w:date="2022-01-05T20:17:00Z">
                  <w:rPr>
                    <w:sz w:val="24"/>
                  </w:rPr>
                </w:rPrChange>
              </w:rPr>
            </w:pPr>
            <w:r w:rsidRPr="72F29284">
              <w:rPr>
                <w:rFonts w:hint="eastAsia"/>
                <w:szCs w:val="21"/>
                <w:rPrChange w:id="1824" w:author="Yi, Sunny [2]" w:date="2022-01-05T20:17:00Z">
                  <w:rPr>
                    <w:rFonts w:hint="eastAsia"/>
                    <w:sz w:val="24"/>
                  </w:rPr>
                </w:rPrChange>
              </w:rPr>
              <w:t>贯穿物与孔口之间的缝隙以及电缆桥架内部需进行防火封堵</w:t>
            </w:r>
          </w:p>
        </w:tc>
      </w:tr>
      <w:tr w:rsidR="009D4198" w:rsidTr="009D4198">
        <w:tc>
          <w:tcPr>
            <w:tcW w:w="710" w:type="dxa"/>
            <w:vAlign w:val="center"/>
            <w:tcPrChange w:id="1825" w:author="Yi, Sunny [2]" w:date="2022-01-05T20:55:00Z">
              <w:tcPr>
                <w:tcW w:w="748" w:type="dxa"/>
                <w:vAlign w:val="center"/>
              </w:tcPr>
            </w:tcPrChange>
          </w:tcPr>
          <w:p w:rsidR="009D4198" w:rsidRPr="009D4198" w:rsidRDefault="008B251B">
            <w:pPr>
              <w:spacing w:line="360" w:lineRule="auto"/>
              <w:jc w:val="center"/>
              <w:rPr>
                <w:szCs w:val="21"/>
                <w:rPrChange w:id="1826" w:author="Yi, Sunny [2]" w:date="2022-01-05T20:17:00Z">
                  <w:rPr>
                    <w:sz w:val="24"/>
                  </w:rPr>
                </w:rPrChange>
              </w:rPr>
            </w:pPr>
            <w:r w:rsidRPr="CFF42942">
              <w:rPr>
                <w:szCs w:val="21"/>
                <w:rPrChange w:id="1827" w:author="Yi, Sunny [2]" w:date="2022-01-05T20:17:00Z">
                  <w:rPr>
                    <w:sz w:val="24"/>
                  </w:rPr>
                </w:rPrChange>
              </w:rPr>
              <w:t>5</w:t>
            </w:r>
          </w:p>
        </w:tc>
        <w:tc>
          <w:tcPr>
            <w:tcW w:w="2835" w:type="dxa"/>
            <w:vAlign w:val="center"/>
            <w:tcPrChange w:id="1828" w:author="Yi, Sunny [2]" w:date="2022-01-05T20:55:00Z">
              <w:tcPr>
                <w:tcW w:w="2602" w:type="dxa"/>
                <w:vAlign w:val="center"/>
              </w:tcPr>
            </w:tcPrChange>
          </w:tcPr>
          <w:p w:rsidR="009D4198" w:rsidRPr="009D4198" w:rsidRDefault="008B251B">
            <w:pPr>
              <w:spacing w:line="360" w:lineRule="auto"/>
              <w:jc w:val="center"/>
              <w:rPr>
                <w:szCs w:val="21"/>
                <w:rPrChange w:id="1829" w:author="Yi, Sunny [2]" w:date="2022-01-05T20:17:00Z">
                  <w:rPr>
                    <w:sz w:val="24"/>
                  </w:rPr>
                </w:rPrChange>
              </w:rPr>
            </w:pPr>
            <w:r w:rsidRPr="59EF0E94">
              <w:rPr>
                <w:rFonts w:hint="eastAsia"/>
                <w:szCs w:val="21"/>
                <w:rPrChange w:id="1830" w:author="Yi, Sunny [2]" w:date="2022-01-05T20:17:00Z">
                  <w:rPr>
                    <w:rFonts w:hint="eastAsia"/>
                    <w:sz w:val="24"/>
                  </w:rPr>
                </w:rPrChange>
              </w:rPr>
              <w:t>电缆进盘、柜、箱的开孔部位及电缆穿保护管的管口处</w:t>
            </w:r>
          </w:p>
        </w:tc>
        <w:tc>
          <w:tcPr>
            <w:tcW w:w="2693" w:type="dxa"/>
            <w:vAlign w:val="center"/>
            <w:tcPrChange w:id="1831" w:author="Yi, Sunny [2]" w:date="2022-01-05T20:55:00Z">
              <w:tcPr>
                <w:tcW w:w="3000" w:type="dxa"/>
                <w:vAlign w:val="center"/>
              </w:tcPr>
            </w:tcPrChange>
          </w:tcPr>
          <w:p w:rsidR="009D4198" w:rsidRPr="009D4198" w:rsidRDefault="008B251B">
            <w:pPr>
              <w:spacing w:line="360" w:lineRule="auto"/>
              <w:jc w:val="center"/>
              <w:rPr>
                <w:szCs w:val="21"/>
                <w:rPrChange w:id="1832" w:author="Yi, Sunny [2]" w:date="2022-01-05T20:17:00Z">
                  <w:rPr>
                    <w:sz w:val="24"/>
                  </w:rPr>
                </w:rPrChange>
              </w:rPr>
            </w:pPr>
            <w:r w:rsidRPr="6589D2EF">
              <w:rPr>
                <w:rFonts w:hint="eastAsia"/>
                <w:szCs w:val="21"/>
                <w:rPrChange w:id="1833" w:author="Yi, Sunny [2]" w:date="2022-01-05T20:17:00Z">
                  <w:rPr>
                    <w:rFonts w:hint="eastAsia"/>
                    <w:sz w:val="24"/>
                  </w:rPr>
                </w:rPrChange>
              </w:rPr>
              <w:t>各类贯穿物（如电力电缆）</w:t>
            </w:r>
          </w:p>
        </w:tc>
        <w:tc>
          <w:tcPr>
            <w:tcW w:w="2957" w:type="dxa"/>
            <w:vAlign w:val="center"/>
            <w:tcPrChange w:id="1834" w:author="Yi, Sunny [2]" w:date="2022-01-05T20:55:00Z">
              <w:tcPr>
                <w:tcW w:w="2883" w:type="dxa"/>
                <w:vAlign w:val="center"/>
              </w:tcPr>
            </w:tcPrChange>
          </w:tcPr>
          <w:p w:rsidR="009D4198" w:rsidRPr="009D4198" w:rsidRDefault="008B251B">
            <w:pPr>
              <w:spacing w:line="360" w:lineRule="auto"/>
              <w:jc w:val="center"/>
              <w:rPr>
                <w:szCs w:val="21"/>
                <w:rPrChange w:id="1835" w:author="Yi, Sunny [2]" w:date="2022-01-05T20:17:00Z">
                  <w:rPr>
                    <w:sz w:val="24"/>
                  </w:rPr>
                </w:rPrChange>
              </w:rPr>
            </w:pPr>
            <w:ins w:id="1836" w:author="曾寒颖" w:date="2022-01-06T11:53:00Z">
              <w:r w:rsidRPr="8874733F">
                <w:rPr>
                  <w:rFonts w:hint="eastAsia"/>
                  <w:szCs w:val="21"/>
                  <w:rPrChange w:id="1837" w:author="曾寒颖" w:date="2022-01-06T11:53:00Z">
                    <w:rPr>
                      <w:rFonts w:hint="eastAsia"/>
                    </w:rPr>
                  </w:rPrChange>
                </w:rPr>
                <w:t>贯穿物与孔口之间的缝隙需进行防火封堵</w:t>
              </w:r>
            </w:ins>
          </w:p>
        </w:tc>
      </w:tr>
      <w:tr w:rsidR="009D4198" w:rsidTr="009D4198">
        <w:tc>
          <w:tcPr>
            <w:tcW w:w="710" w:type="dxa"/>
            <w:vAlign w:val="center"/>
            <w:tcPrChange w:id="1838" w:author="Yi, Sunny [2]" w:date="2022-01-05T20:55:00Z">
              <w:tcPr>
                <w:tcW w:w="748" w:type="dxa"/>
                <w:vAlign w:val="center"/>
              </w:tcPr>
            </w:tcPrChange>
          </w:tcPr>
          <w:p w:rsidR="009D4198" w:rsidRPr="009D4198" w:rsidRDefault="008B251B">
            <w:pPr>
              <w:spacing w:line="360" w:lineRule="auto"/>
              <w:jc w:val="center"/>
              <w:rPr>
                <w:szCs w:val="21"/>
                <w:rPrChange w:id="1839" w:author="Yi, Sunny [2]" w:date="2022-01-05T20:17:00Z">
                  <w:rPr>
                    <w:sz w:val="24"/>
                  </w:rPr>
                </w:rPrChange>
              </w:rPr>
            </w:pPr>
            <w:r w:rsidRPr="A5283545">
              <w:rPr>
                <w:szCs w:val="21"/>
                <w:rPrChange w:id="1840" w:author="Yi, Sunny [2]" w:date="2022-01-05T20:17:00Z">
                  <w:rPr>
                    <w:sz w:val="24"/>
                  </w:rPr>
                </w:rPrChange>
              </w:rPr>
              <w:t>6</w:t>
            </w:r>
          </w:p>
        </w:tc>
        <w:tc>
          <w:tcPr>
            <w:tcW w:w="2835" w:type="dxa"/>
            <w:vAlign w:val="center"/>
            <w:tcPrChange w:id="1841" w:author="Yi, Sunny [2]" w:date="2022-01-05T20:55:00Z">
              <w:tcPr>
                <w:tcW w:w="2602" w:type="dxa"/>
                <w:vAlign w:val="center"/>
              </w:tcPr>
            </w:tcPrChange>
          </w:tcPr>
          <w:p w:rsidR="009D4198" w:rsidRPr="009D4198" w:rsidRDefault="008B251B">
            <w:pPr>
              <w:spacing w:line="360" w:lineRule="auto"/>
              <w:jc w:val="center"/>
              <w:rPr>
                <w:szCs w:val="21"/>
                <w:rPrChange w:id="1842" w:author="Yi, Sunny [2]" w:date="2022-01-05T20:17:00Z">
                  <w:rPr>
                    <w:sz w:val="24"/>
                  </w:rPr>
                </w:rPrChange>
              </w:rPr>
            </w:pPr>
            <w:r w:rsidRPr="4C9AD27A">
              <w:rPr>
                <w:rFonts w:hint="eastAsia"/>
                <w:szCs w:val="21"/>
                <w:rPrChange w:id="1843" w:author="Yi, Sunny [2]" w:date="2022-01-05T20:17:00Z">
                  <w:rPr>
                    <w:rFonts w:hint="eastAsia"/>
                    <w:sz w:val="24"/>
                  </w:rPr>
                </w:rPrChange>
              </w:rPr>
              <w:t>机电设备与所安装的墙体及楼板上孔口处</w:t>
            </w:r>
          </w:p>
        </w:tc>
        <w:tc>
          <w:tcPr>
            <w:tcW w:w="2693" w:type="dxa"/>
            <w:vAlign w:val="center"/>
            <w:tcPrChange w:id="1844" w:author="Yi, Sunny [2]" w:date="2022-01-05T20:55:00Z">
              <w:tcPr>
                <w:tcW w:w="3000" w:type="dxa"/>
                <w:vAlign w:val="center"/>
              </w:tcPr>
            </w:tcPrChange>
          </w:tcPr>
          <w:p w:rsidR="009D4198" w:rsidRPr="009D4198" w:rsidRDefault="008B251B">
            <w:pPr>
              <w:spacing w:line="360" w:lineRule="auto"/>
              <w:jc w:val="center"/>
              <w:rPr>
                <w:szCs w:val="21"/>
                <w:rPrChange w:id="1845" w:author="Yi, Sunny [2]" w:date="2022-01-05T20:17:00Z">
                  <w:rPr>
                    <w:sz w:val="24"/>
                  </w:rPr>
                </w:rPrChange>
              </w:rPr>
            </w:pPr>
            <w:r w:rsidRPr="5F52EFBD">
              <w:rPr>
                <w:rFonts w:hint="eastAsia"/>
                <w:szCs w:val="21"/>
                <w:rPrChange w:id="1846" w:author="Yi, Sunny [2]" w:date="2022-01-05T20:17:00Z">
                  <w:rPr>
                    <w:rFonts w:hint="eastAsia"/>
                    <w:sz w:val="24"/>
                  </w:rPr>
                </w:rPrChange>
              </w:rPr>
              <w:t>各类贯穿物（如机电设备）</w:t>
            </w:r>
          </w:p>
        </w:tc>
        <w:tc>
          <w:tcPr>
            <w:tcW w:w="2957" w:type="dxa"/>
            <w:vAlign w:val="center"/>
            <w:tcPrChange w:id="1847" w:author="Yi, Sunny [2]" w:date="2022-01-05T20:55:00Z">
              <w:tcPr>
                <w:tcW w:w="2883" w:type="dxa"/>
                <w:vAlign w:val="center"/>
              </w:tcPr>
            </w:tcPrChange>
          </w:tcPr>
          <w:p w:rsidR="009D4198" w:rsidRPr="009D4198" w:rsidRDefault="008B251B">
            <w:pPr>
              <w:spacing w:line="360" w:lineRule="auto"/>
              <w:jc w:val="center"/>
              <w:rPr>
                <w:szCs w:val="21"/>
                <w:rPrChange w:id="1848" w:author="Yi, Sunny [2]" w:date="2022-01-05T20:17:00Z">
                  <w:rPr>
                    <w:sz w:val="24"/>
                  </w:rPr>
                </w:rPrChange>
              </w:rPr>
            </w:pPr>
            <w:r w:rsidRPr="4B8B7A7F">
              <w:rPr>
                <w:rFonts w:hint="eastAsia"/>
                <w:szCs w:val="21"/>
                <w:rPrChange w:id="1849" w:author="Yi, Sunny [2]" w:date="2022-01-05T20:17:00Z">
                  <w:rPr>
                    <w:rFonts w:hint="eastAsia"/>
                    <w:sz w:val="24"/>
                  </w:rPr>
                </w:rPrChange>
              </w:rPr>
              <w:t>机电设备所在孔口处缝隙按设备产品要求进行防火封堵</w:t>
            </w:r>
          </w:p>
        </w:tc>
      </w:tr>
      <w:tr w:rsidR="009D4198" w:rsidTr="009D4198">
        <w:tc>
          <w:tcPr>
            <w:tcW w:w="710" w:type="dxa"/>
            <w:vAlign w:val="center"/>
            <w:tcPrChange w:id="1850" w:author="Yi, Sunny [2]" w:date="2022-01-05T20:55:00Z">
              <w:tcPr>
                <w:tcW w:w="748" w:type="dxa"/>
                <w:vAlign w:val="center"/>
              </w:tcPr>
            </w:tcPrChange>
          </w:tcPr>
          <w:p w:rsidR="009D4198" w:rsidRPr="009D4198" w:rsidRDefault="008B251B">
            <w:pPr>
              <w:spacing w:line="360" w:lineRule="auto"/>
              <w:jc w:val="center"/>
              <w:rPr>
                <w:szCs w:val="21"/>
                <w:rPrChange w:id="1851" w:author="Yi, Sunny [2]" w:date="2022-01-05T20:17:00Z">
                  <w:rPr>
                    <w:sz w:val="24"/>
                  </w:rPr>
                </w:rPrChange>
              </w:rPr>
            </w:pPr>
            <w:r w:rsidRPr="EA57B6D6">
              <w:rPr>
                <w:szCs w:val="21"/>
                <w:rPrChange w:id="1852" w:author="Yi, Sunny [2]" w:date="2022-01-05T20:17:00Z">
                  <w:rPr>
                    <w:sz w:val="24"/>
                  </w:rPr>
                </w:rPrChange>
              </w:rPr>
              <w:t>7</w:t>
            </w:r>
          </w:p>
        </w:tc>
        <w:tc>
          <w:tcPr>
            <w:tcW w:w="2835" w:type="dxa"/>
            <w:vAlign w:val="center"/>
            <w:tcPrChange w:id="1853" w:author="Yi, Sunny [2]" w:date="2022-01-05T20:55:00Z">
              <w:tcPr>
                <w:tcW w:w="2602" w:type="dxa"/>
                <w:vAlign w:val="center"/>
              </w:tcPr>
            </w:tcPrChange>
          </w:tcPr>
          <w:p w:rsidR="009D4198" w:rsidRPr="009D4198" w:rsidRDefault="008B251B">
            <w:pPr>
              <w:spacing w:line="360" w:lineRule="auto"/>
              <w:jc w:val="center"/>
              <w:rPr>
                <w:szCs w:val="21"/>
                <w:rPrChange w:id="1854" w:author="Yi, Sunny [2]" w:date="2022-01-05T20:17:00Z">
                  <w:rPr>
                    <w:sz w:val="24"/>
                  </w:rPr>
                </w:rPrChange>
              </w:rPr>
            </w:pPr>
            <w:r w:rsidRPr="71725B5B">
              <w:rPr>
                <w:rFonts w:hint="eastAsia"/>
                <w:szCs w:val="21"/>
                <w:rPrChange w:id="1855" w:author="Yi, Sunny [2]" w:date="2022-01-05T20:17:00Z">
                  <w:rPr>
                    <w:rFonts w:hint="eastAsia"/>
                    <w:sz w:val="24"/>
                  </w:rPr>
                </w:rPrChange>
              </w:rPr>
              <w:t>电缆隧道、电缆沟通向变电所设备用房或电缆夹层出入口处</w:t>
            </w:r>
          </w:p>
        </w:tc>
        <w:tc>
          <w:tcPr>
            <w:tcW w:w="2693" w:type="dxa"/>
            <w:vAlign w:val="center"/>
            <w:tcPrChange w:id="1856" w:author="Yi, Sunny [2]" w:date="2022-01-05T20:55:00Z">
              <w:tcPr>
                <w:tcW w:w="3000" w:type="dxa"/>
                <w:vAlign w:val="center"/>
              </w:tcPr>
            </w:tcPrChange>
          </w:tcPr>
          <w:p w:rsidR="009D4198" w:rsidRPr="009D4198" w:rsidRDefault="008B251B">
            <w:pPr>
              <w:spacing w:line="360" w:lineRule="auto"/>
              <w:jc w:val="center"/>
              <w:rPr>
                <w:szCs w:val="21"/>
                <w:rPrChange w:id="1857" w:author="Yi, Sunny [2]" w:date="2022-01-05T20:17:00Z">
                  <w:rPr>
                    <w:sz w:val="24"/>
                  </w:rPr>
                </w:rPrChange>
              </w:rPr>
            </w:pPr>
            <w:r w:rsidRPr="3871DE11">
              <w:rPr>
                <w:rFonts w:hint="eastAsia"/>
                <w:szCs w:val="21"/>
                <w:rPrChange w:id="1858" w:author="Yi, Sunny [2]" w:date="2022-01-05T20:17:00Z">
                  <w:rPr>
                    <w:rFonts w:hint="eastAsia"/>
                    <w:sz w:val="24"/>
                  </w:rPr>
                </w:rPrChange>
              </w:rPr>
              <w:t>各类贯穿物（如电力电缆）</w:t>
            </w:r>
          </w:p>
        </w:tc>
        <w:tc>
          <w:tcPr>
            <w:tcW w:w="2957" w:type="dxa"/>
            <w:vAlign w:val="center"/>
            <w:tcPrChange w:id="1859" w:author="Yi, Sunny [2]" w:date="2022-01-05T20:55:00Z">
              <w:tcPr>
                <w:tcW w:w="2883" w:type="dxa"/>
                <w:vAlign w:val="center"/>
              </w:tcPr>
            </w:tcPrChange>
          </w:tcPr>
          <w:p w:rsidR="009D4198" w:rsidRPr="009D4198" w:rsidRDefault="009D4198">
            <w:pPr>
              <w:spacing w:line="360" w:lineRule="auto"/>
              <w:jc w:val="center"/>
              <w:rPr>
                <w:szCs w:val="21"/>
                <w:rPrChange w:id="1860" w:author="Yi, Sunny [2]" w:date="2022-01-05T20:17:00Z">
                  <w:rPr>
                    <w:sz w:val="24"/>
                  </w:rPr>
                </w:rPrChange>
              </w:rPr>
            </w:pPr>
          </w:p>
        </w:tc>
      </w:tr>
      <w:tr w:rsidR="009D4198" w:rsidTr="009D4198">
        <w:tc>
          <w:tcPr>
            <w:tcW w:w="710" w:type="dxa"/>
            <w:vAlign w:val="center"/>
            <w:tcPrChange w:id="1861" w:author="Yi, Sunny [2]" w:date="2022-01-05T20:55:00Z">
              <w:tcPr>
                <w:tcW w:w="748" w:type="dxa"/>
                <w:vAlign w:val="center"/>
              </w:tcPr>
            </w:tcPrChange>
          </w:tcPr>
          <w:p w:rsidR="009D4198" w:rsidRPr="009D4198" w:rsidRDefault="008B251B">
            <w:pPr>
              <w:spacing w:line="360" w:lineRule="auto"/>
              <w:jc w:val="center"/>
              <w:rPr>
                <w:szCs w:val="21"/>
                <w:rPrChange w:id="1862" w:author="Yi, Sunny [2]" w:date="2022-01-05T20:17:00Z">
                  <w:rPr>
                    <w:sz w:val="24"/>
                  </w:rPr>
                </w:rPrChange>
              </w:rPr>
            </w:pPr>
            <w:r w:rsidRPr="1C4DE835">
              <w:rPr>
                <w:szCs w:val="21"/>
                <w:rPrChange w:id="1863" w:author="Yi, Sunny [2]" w:date="2022-01-05T20:17:00Z">
                  <w:rPr>
                    <w:sz w:val="24"/>
                  </w:rPr>
                </w:rPrChange>
              </w:rPr>
              <w:t>8</w:t>
            </w:r>
          </w:p>
        </w:tc>
        <w:tc>
          <w:tcPr>
            <w:tcW w:w="2835" w:type="dxa"/>
            <w:vAlign w:val="center"/>
            <w:tcPrChange w:id="1864" w:author="Yi, Sunny [2]" w:date="2022-01-05T20:55:00Z">
              <w:tcPr>
                <w:tcW w:w="2602" w:type="dxa"/>
                <w:vAlign w:val="center"/>
              </w:tcPr>
            </w:tcPrChange>
          </w:tcPr>
          <w:p w:rsidR="009D4198" w:rsidRPr="009D4198" w:rsidRDefault="008B251B">
            <w:pPr>
              <w:spacing w:line="360" w:lineRule="auto"/>
              <w:jc w:val="center"/>
              <w:rPr>
                <w:szCs w:val="21"/>
                <w:rPrChange w:id="1865" w:author="Yi, Sunny [2]" w:date="2022-01-05T20:17:00Z">
                  <w:rPr>
                    <w:sz w:val="24"/>
                  </w:rPr>
                </w:rPrChange>
              </w:rPr>
            </w:pPr>
            <w:r w:rsidRPr="4F143276">
              <w:rPr>
                <w:rFonts w:hint="eastAsia"/>
                <w:szCs w:val="21"/>
                <w:rPrChange w:id="1866" w:author="Yi, Sunny [2]" w:date="2022-01-05T20:17:00Z">
                  <w:rPr>
                    <w:rFonts w:hint="eastAsia"/>
                    <w:sz w:val="24"/>
                  </w:rPr>
                </w:rPrChange>
              </w:rPr>
              <w:t>其它需要设置的地方。</w:t>
            </w:r>
          </w:p>
        </w:tc>
        <w:tc>
          <w:tcPr>
            <w:tcW w:w="2693" w:type="dxa"/>
            <w:vAlign w:val="center"/>
            <w:tcPrChange w:id="1867" w:author="Yi, Sunny [2]" w:date="2022-01-05T20:55:00Z">
              <w:tcPr>
                <w:tcW w:w="3000" w:type="dxa"/>
                <w:vAlign w:val="center"/>
              </w:tcPr>
            </w:tcPrChange>
          </w:tcPr>
          <w:p w:rsidR="009D4198" w:rsidRPr="009D4198" w:rsidRDefault="008B251B">
            <w:pPr>
              <w:spacing w:line="360" w:lineRule="auto"/>
              <w:jc w:val="center"/>
              <w:rPr>
                <w:szCs w:val="21"/>
                <w:rPrChange w:id="1868" w:author="Yi, Sunny [2]" w:date="2022-01-05T20:17:00Z">
                  <w:rPr>
                    <w:sz w:val="24"/>
                  </w:rPr>
                </w:rPrChange>
              </w:rPr>
            </w:pPr>
            <w:r w:rsidRPr="CA2C9ECE">
              <w:rPr>
                <w:rFonts w:hint="eastAsia"/>
                <w:szCs w:val="21"/>
                <w:rPrChange w:id="1869" w:author="Yi, Sunny [2]" w:date="2022-01-05T20:17:00Z">
                  <w:rPr>
                    <w:rFonts w:hint="eastAsia"/>
                    <w:sz w:val="24"/>
                  </w:rPr>
                </w:rPrChange>
              </w:rPr>
              <w:t>各类贯穿物（风管、水管、电缆、电缆桥架</w:t>
            </w:r>
            <w:del w:id="1870" w:author="曾寒颖" w:date="2022-01-06T11:52:00Z">
              <w:r w:rsidRPr="6CBC1376" w:rsidDel="AFE6DA2A">
                <w:rPr>
                  <w:rFonts w:hint="eastAsia"/>
                  <w:szCs w:val="21"/>
                  <w:rPrChange w:id="1871" w:author="Yi, Sunny [2]" w:date="2022-01-05T20:17:00Z">
                    <w:rPr>
                      <w:rFonts w:hint="eastAsia"/>
                      <w:sz w:val="24"/>
                    </w:rPr>
                  </w:rPrChange>
                </w:rPr>
                <w:delText>、镀锌钢管</w:delText>
              </w:r>
            </w:del>
            <w:r w:rsidRPr="36FB0001">
              <w:rPr>
                <w:rFonts w:hint="eastAsia"/>
                <w:szCs w:val="21"/>
                <w:rPrChange w:id="1872" w:author="Yi, Sunny [2]" w:date="2022-01-05T20:17:00Z">
                  <w:rPr>
                    <w:rFonts w:hint="eastAsia"/>
                    <w:sz w:val="24"/>
                  </w:rPr>
                </w:rPrChange>
              </w:rPr>
              <w:t>）</w:t>
            </w:r>
          </w:p>
        </w:tc>
        <w:tc>
          <w:tcPr>
            <w:tcW w:w="2957" w:type="dxa"/>
            <w:vAlign w:val="center"/>
            <w:tcPrChange w:id="1873" w:author="Yi, Sunny [2]" w:date="2022-01-05T20:55:00Z">
              <w:tcPr>
                <w:tcW w:w="2883" w:type="dxa"/>
                <w:vAlign w:val="center"/>
              </w:tcPr>
            </w:tcPrChange>
          </w:tcPr>
          <w:p w:rsidR="009D4198" w:rsidRPr="009D4198" w:rsidRDefault="009D4198">
            <w:pPr>
              <w:spacing w:line="360" w:lineRule="auto"/>
              <w:jc w:val="center"/>
              <w:rPr>
                <w:szCs w:val="21"/>
                <w:rPrChange w:id="1874" w:author="Yi, Sunny [2]" w:date="2022-01-05T20:17:00Z">
                  <w:rPr>
                    <w:sz w:val="24"/>
                  </w:rPr>
                </w:rPrChange>
              </w:rPr>
            </w:pPr>
          </w:p>
        </w:tc>
      </w:tr>
    </w:tbl>
    <w:p w:rsidR="009D4198" w:rsidRDefault="008B251B">
      <w:pPr>
        <w:spacing w:line="360" w:lineRule="auto"/>
        <w:rPr>
          <w:ins w:id="1875" w:author="Yi, Sunny [2]" w:date="2022-01-06T08:53:00Z"/>
          <w:sz w:val="24"/>
        </w:rPr>
      </w:pPr>
      <w:r w:rsidRPr="86DA218C">
        <w:rPr>
          <w:rFonts w:ascii="黑体" w:eastAsia="黑体" w:hAnsi="黑体" w:hint="eastAsia"/>
          <w:sz w:val="18"/>
          <w:szCs w:val="18"/>
          <w:rPrChange w:id="1876" w:author="Yi, Sunny [2]" w:date="2022-01-05T20:20:00Z">
            <w:rPr>
              <w:rFonts w:hint="eastAsia"/>
              <w:sz w:val="24"/>
            </w:rPr>
          </w:rPrChange>
        </w:rPr>
        <w:t>注</w:t>
      </w:r>
      <w:r>
        <w:rPr>
          <w:rFonts w:hint="eastAsia"/>
          <w:sz w:val="24"/>
        </w:rPr>
        <w:t>：</w:t>
      </w:r>
      <w:r w:rsidRPr="8121B190">
        <w:rPr>
          <w:rFonts w:hint="eastAsia"/>
          <w:sz w:val="18"/>
          <w:szCs w:val="18"/>
          <w:rPrChange w:id="1877" w:author="Yi, Sunny [2]" w:date="2022-01-05T20:21:00Z">
            <w:rPr>
              <w:rFonts w:hint="eastAsia"/>
              <w:sz w:val="24"/>
            </w:rPr>
          </w:rPrChange>
        </w:rPr>
        <w:t>各类贯穿物（风管、电缆、电缆桥架）穿越车站内静电地板，不做防火封堵，做装修收口</w:t>
      </w:r>
      <w:r>
        <w:rPr>
          <w:rFonts w:hint="eastAsia"/>
          <w:sz w:val="24"/>
        </w:rPr>
        <w:t>。</w:t>
      </w:r>
    </w:p>
    <w:p w:rsidR="009D4198" w:rsidRDefault="009D4198">
      <w:pPr>
        <w:spacing w:line="360" w:lineRule="auto"/>
        <w:rPr>
          <w:sz w:val="24"/>
        </w:rPr>
      </w:pPr>
    </w:p>
    <w:p w:rsidR="009D4198" w:rsidRPr="009D4198" w:rsidRDefault="008B251B" w:rsidP="009D4198">
      <w:pPr>
        <w:spacing w:line="360" w:lineRule="auto"/>
        <w:rPr>
          <w:rFonts w:ascii="宋体" w:hAnsi="宋体"/>
          <w:szCs w:val="21"/>
          <w:rPrChange w:id="1878" w:author="Yi, Sunny [2]" w:date="2022-01-05T20:55:00Z">
            <w:rPr>
              <w:sz w:val="28"/>
              <w:szCs w:val="28"/>
            </w:rPr>
          </w:rPrChange>
        </w:rPr>
        <w:pPrChange w:id="1879" w:author="Yi, Sunny [2]" w:date="2022-01-06T08:53:00Z">
          <w:pPr/>
        </w:pPrChange>
      </w:pPr>
      <w:r w:rsidRPr="F24EC9DD">
        <w:rPr>
          <w:rFonts w:ascii="宋体" w:hAnsi="宋体"/>
          <w:szCs w:val="21"/>
          <w:rPrChange w:id="1880" w:author="Yi, Sunny [2]" w:date="2022-01-05T20:55:00Z">
            <w:rPr>
              <w:sz w:val="28"/>
              <w:szCs w:val="28"/>
            </w:rPr>
          </w:rPrChange>
        </w:rPr>
        <w:t>5.</w:t>
      </w:r>
      <w:ins w:id="1881" w:author="曾寒颖" w:date="2022-01-12T14:19:00Z">
        <w:r>
          <w:rPr>
            <w:rFonts w:ascii="宋体" w:hAnsi="宋体" w:hint="eastAsia"/>
            <w:szCs w:val="21"/>
          </w:rPr>
          <w:t>0.</w:t>
        </w:r>
      </w:ins>
      <w:r w:rsidRPr="F9E46339">
        <w:rPr>
          <w:rFonts w:ascii="宋体" w:hAnsi="宋体"/>
          <w:szCs w:val="21"/>
          <w:rPrChange w:id="1882" w:author="Yi, Sunny [2]" w:date="2022-01-05T20:55:00Z">
            <w:rPr>
              <w:sz w:val="28"/>
              <w:szCs w:val="28"/>
            </w:rPr>
          </w:rPrChange>
        </w:rPr>
        <w:t>2</w:t>
      </w:r>
      <w:r w:rsidRPr="DD5B2A3D">
        <w:rPr>
          <w:rFonts w:ascii="宋体" w:hAnsi="宋体" w:hint="eastAsia"/>
          <w:szCs w:val="21"/>
          <w:rPrChange w:id="1883" w:author="Yi, Sunny [2]" w:date="2022-01-05T20:55:00Z">
            <w:rPr>
              <w:rFonts w:hint="eastAsia"/>
              <w:sz w:val="28"/>
              <w:szCs w:val="28"/>
            </w:rPr>
          </w:rPrChange>
        </w:rPr>
        <w:t>贯穿孔口预留宜采用信息化模型等技术对贯穿孔口位置、尺寸准确定位。</w:t>
      </w:r>
    </w:p>
    <w:p w:rsidR="009D4198" w:rsidRPr="009D4198" w:rsidRDefault="008B251B" w:rsidP="009D4198">
      <w:pPr>
        <w:spacing w:line="360" w:lineRule="auto"/>
        <w:rPr>
          <w:rFonts w:ascii="宋体" w:hAnsi="宋体"/>
          <w:szCs w:val="21"/>
          <w:rPrChange w:id="1884" w:author="Yi, Sunny [2]" w:date="2022-01-05T20:55:00Z">
            <w:rPr>
              <w:sz w:val="28"/>
              <w:szCs w:val="28"/>
            </w:rPr>
          </w:rPrChange>
        </w:rPr>
        <w:pPrChange w:id="1885" w:author="Yi, Sunny [2]" w:date="2022-01-06T08:53:00Z">
          <w:pPr/>
        </w:pPrChange>
      </w:pPr>
      <w:r w:rsidRPr="DCFE0D43">
        <w:rPr>
          <w:rFonts w:ascii="宋体" w:hAnsi="宋体"/>
          <w:szCs w:val="21"/>
          <w:rPrChange w:id="1886" w:author="Yi, Sunny [2]" w:date="2022-01-05T20:55:00Z">
            <w:rPr>
              <w:sz w:val="28"/>
              <w:szCs w:val="28"/>
            </w:rPr>
          </w:rPrChange>
        </w:rPr>
        <w:t>5.</w:t>
      </w:r>
      <w:ins w:id="1887" w:author="曾寒颖" w:date="2022-01-12T14:19:00Z">
        <w:r>
          <w:rPr>
            <w:rFonts w:ascii="宋体" w:hAnsi="宋体" w:hint="eastAsia"/>
            <w:szCs w:val="21"/>
          </w:rPr>
          <w:t>0.</w:t>
        </w:r>
      </w:ins>
      <w:r w:rsidRPr="2B62517A">
        <w:rPr>
          <w:rFonts w:ascii="宋体" w:hAnsi="宋体"/>
          <w:szCs w:val="21"/>
          <w:rPrChange w:id="1888" w:author="Yi, Sunny [2]" w:date="2022-01-05T20:55:00Z">
            <w:rPr>
              <w:sz w:val="28"/>
              <w:szCs w:val="28"/>
            </w:rPr>
          </w:rPrChange>
        </w:rPr>
        <w:t>3</w:t>
      </w:r>
      <w:r w:rsidRPr="36CA875B">
        <w:rPr>
          <w:rFonts w:ascii="宋体" w:hAnsi="宋体" w:hint="eastAsia"/>
          <w:szCs w:val="21"/>
          <w:rPrChange w:id="1889" w:author="Yi, Sunny [2]" w:date="2022-01-05T20:55:00Z">
            <w:rPr>
              <w:rFonts w:hint="eastAsia"/>
              <w:sz w:val="28"/>
              <w:szCs w:val="28"/>
            </w:rPr>
          </w:rPrChange>
        </w:rPr>
        <w:t>贯穿孔口密集区的孔口、套管、过梁应统筹安排，有序施工。</w:t>
      </w:r>
    </w:p>
    <w:p w:rsidR="009D4198" w:rsidRPr="009D4198" w:rsidRDefault="008B251B">
      <w:pPr>
        <w:spacing w:line="360" w:lineRule="auto"/>
        <w:rPr>
          <w:rFonts w:ascii="宋体" w:hAnsi="宋体"/>
          <w:szCs w:val="21"/>
          <w:rPrChange w:id="1890" w:author="Yi, Sunny [2]" w:date="2022-01-05T20:55:00Z">
            <w:rPr>
              <w:sz w:val="28"/>
              <w:szCs w:val="28"/>
            </w:rPr>
          </w:rPrChange>
        </w:rPr>
      </w:pPr>
      <w:r w:rsidRPr="DC73CEA1">
        <w:rPr>
          <w:rFonts w:ascii="宋体" w:hAnsi="宋体"/>
          <w:szCs w:val="21"/>
          <w:rPrChange w:id="1891" w:author="Yi, Sunny [2]" w:date="2022-01-05T20:55:00Z">
            <w:rPr>
              <w:sz w:val="28"/>
              <w:szCs w:val="28"/>
            </w:rPr>
          </w:rPrChange>
        </w:rPr>
        <w:lastRenderedPageBreak/>
        <w:t>5.</w:t>
      </w:r>
      <w:ins w:id="1892" w:author="曾寒颖" w:date="2022-01-12T14:19:00Z">
        <w:r>
          <w:rPr>
            <w:rFonts w:ascii="宋体" w:hAnsi="宋体" w:hint="eastAsia"/>
            <w:szCs w:val="21"/>
          </w:rPr>
          <w:t>0.</w:t>
        </w:r>
      </w:ins>
      <w:r w:rsidRPr="F59401C0">
        <w:rPr>
          <w:rFonts w:ascii="宋体" w:hAnsi="宋体"/>
          <w:szCs w:val="21"/>
          <w:rPrChange w:id="1893" w:author="Yi, Sunny [2]" w:date="2022-01-05T20:55:00Z">
            <w:rPr>
              <w:sz w:val="28"/>
              <w:szCs w:val="28"/>
            </w:rPr>
          </w:rPrChange>
        </w:rPr>
        <w:t>4</w:t>
      </w:r>
      <w:r w:rsidRPr="E7E16B56">
        <w:rPr>
          <w:rFonts w:ascii="宋体" w:hAnsi="宋体" w:hint="eastAsia"/>
          <w:szCs w:val="21"/>
          <w:rPrChange w:id="1894" w:author="Yi, Sunny [2]" w:date="2022-01-05T20:55:00Z">
            <w:rPr>
              <w:rFonts w:hint="eastAsia"/>
              <w:sz w:val="28"/>
              <w:szCs w:val="28"/>
            </w:rPr>
          </w:rPrChange>
        </w:rPr>
        <w:t>贯穿孔口应根据贯穿物的类别及尺寸预留</w:t>
      </w:r>
      <w:del w:id="1895" w:author="曾寒颖" w:date="2022-01-06T11:53:00Z">
        <w:r w:rsidRPr="1DC2EBCF" w:rsidDel="3ABCC401">
          <w:rPr>
            <w:rFonts w:ascii="宋体" w:hAnsi="宋体" w:hint="eastAsia"/>
            <w:szCs w:val="21"/>
            <w:rPrChange w:id="1896" w:author="Yi, Sunny [2]" w:date="2022-01-05T20:55:00Z">
              <w:rPr>
                <w:rFonts w:hint="eastAsia"/>
                <w:sz w:val="28"/>
                <w:szCs w:val="28"/>
              </w:rPr>
            </w:rPrChange>
          </w:rPr>
          <w:delText>，</w:delText>
        </w:r>
      </w:del>
      <w:ins w:id="1897" w:author="曾寒颖" w:date="2022-01-06T11:53:00Z">
        <w:r>
          <w:rPr>
            <w:rFonts w:ascii="宋体" w:hAnsi="宋体" w:hint="eastAsia"/>
            <w:szCs w:val="21"/>
          </w:rPr>
          <w:t>。</w:t>
        </w:r>
      </w:ins>
      <w:r w:rsidRPr="F3A85AED">
        <w:rPr>
          <w:rFonts w:ascii="宋体" w:hAnsi="宋体" w:hint="eastAsia"/>
          <w:szCs w:val="21"/>
          <w:rPrChange w:id="1898" w:author="Yi, Sunny [2]" w:date="2022-01-05T20:55:00Z">
            <w:rPr>
              <w:rFonts w:hint="eastAsia"/>
              <w:sz w:val="28"/>
              <w:szCs w:val="28"/>
            </w:rPr>
          </w:rPrChange>
        </w:rPr>
        <w:t>墙面孔口预留，具体要求如下：</w:t>
      </w:r>
      <w:r w:rsidRPr="F5AB414B">
        <w:rPr>
          <w:rFonts w:ascii="宋体" w:hAnsi="宋体"/>
          <w:szCs w:val="21"/>
          <w:rPrChange w:id="1899" w:author="Yi, Sunny [2]" w:date="2022-01-05T20:55:00Z">
            <w:rPr>
              <w:sz w:val="28"/>
              <w:szCs w:val="28"/>
            </w:rPr>
          </w:rPrChange>
        </w:rPr>
        <w:t xml:space="preserve"> </w:t>
      </w:r>
    </w:p>
    <w:p w:rsidR="009D4198" w:rsidRPr="009D4198" w:rsidRDefault="008B251B" w:rsidP="009D4198">
      <w:pPr>
        <w:spacing w:line="360" w:lineRule="auto"/>
        <w:ind w:firstLineChars="236" w:firstLine="496"/>
        <w:rPr>
          <w:rFonts w:ascii="宋体" w:hAnsi="宋体"/>
          <w:szCs w:val="21"/>
          <w:rPrChange w:id="1900" w:author="曾寒颖" w:date="2022-01-12T14:21:00Z">
            <w:rPr>
              <w:sz w:val="28"/>
              <w:szCs w:val="28"/>
            </w:rPr>
          </w:rPrChange>
        </w:rPr>
        <w:pPrChange w:id="1901" w:author="曾寒颖" w:date="2022-01-12T14:21:00Z">
          <w:pPr>
            <w:spacing w:line="360" w:lineRule="auto"/>
          </w:pPr>
        </w:pPrChange>
      </w:pPr>
      <w:del w:id="1902" w:author="曾寒颖" w:date="2022-01-12T14:21:00Z">
        <w:r w:rsidRPr="CFECAE41" w:rsidDel="44B81B0A">
          <w:rPr>
            <w:rFonts w:ascii="宋体" w:hAnsi="宋体"/>
            <w:szCs w:val="21"/>
            <w:rPrChange w:id="1903" w:author="曾寒颖" w:date="2022-01-12T14:21:00Z">
              <w:rPr>
                <w:sz w:val="28"/>
                <w:szCs w:val="28"/>
              </w:rPr>
            </w:rPrChange>
          </w:rPr>
          <w:delText>5.4.1</w:delText>
        </w:r>
      </w:del>
      <w:ins w:id="1904" w:author="曾寒颖" w:date="2022-01-12T14:21:00Z">
        <w:r>
          <w:rPr>
            <w:rFonts w:ascii="宋体" w:hAnsi="宋体"/>
            <w:szCs w:val="21"/>
          </w:rPr>
          <w:t xml:space="preserve">1  </w:t>
        </w:r>
      </w:ins>
      <w:r w:rsidRPr="49E51F76">
        <w:rPr>
          <w:rFonts w:ascii="宋体" w:hAnsi="宋体" w:hint="eastAsia"/>
          <w:szCs w:val="21"/>
          <w:rPrChange w:id="1905" w:author="曾寒颖" w:date="2022-01-12T14:21:00Z">
            <w:rPr>
              <w:rFonts w:hint="eastAsia"/>
              <w:sz w:val="28"/>
              <w:szCs w:val="28"/>
            </w:rPr>
          </w:rPrChange>
        </w:rPr>
        <w:t>风管孔口预留</w:t>
      </w:r>
    </w:p>
    <w:p w:rsidR="009D4198" w:rsidRPr="009D4198" w:rsidRDefault="008B251B">
      <w:pPr>
        <w:spacing w:line="360" w:lineRule="auto"/>
        <w:ind w:firstLineChars="200" w:firstLine="420"/>
        <w:rPr>
          <w:rFonts w:ascii="宋体" w:hAnsi="宋体"/>
          <w:szCs w:val="21"/>
          <w:rPrChange w:id="1906" w:author="Yi, Sunny [2]" w:date="2022-01-05T20:56:00Z">
            <w:rPr>
              <w:sz w:val="28"/>
              <w:szCs w:val="28"/>
            </w:rPr>
          </w:rPrChange>
        </w:rPr>
      </w:pPr>
      <w:r w:rsidRPr="CE24DB08">
        <w:rPr>
          <w:rFonts w:ascii="宋体" w:hAnsi="宋体"/>
          <w:szCs w:val="21"/>
          <w:rPrChange w:id="1907" w:author="Yi, Sunny [2]" w:date="2022-01-05T20:56:00Z">
            <w:rPr>
              <w:sz w:val="28"/>
              <w:szCs w:val="28"/>
            </w:rPr>
          </w:rPrChange>
        </w:rPr>
        <w:t>1</w:t>
      </w:r>
      <w:ins w:id="1908" w:author="曾寒颖" w:date="2022-01-12T14:22:00Z">
        <w:r>
          <w:rPr>
            <w:rFonts w:ascii="宋体" w:hAnsi="宋体" w:hint="eastAsia"/>
            <w:szCs w:val="21"/>
          </w:rPr>
          <w:t>）</w:t>
        </w:r>
      </w:ins>
      <w:r w:rsidRPr="FF49EDE6">
        <w:rPr>
          <w:rFonts w:ascii="宋体" w:hAnsi="宋体" w:hint="eastAsia"/>
          <w:szCs w:val="21"/>
          <w:rPrChange w:id="1909" w:author="Yi, Sunny [2]" w:date="2022-01-05T20:56:00Z">
            <w:rPr>
              <w:rFonts w:hint="eastAsia"/>
              <w:sz w:val="28"/>
              <w:szCs w:val="28"/>
            </w:rPr>
          </w:rPrChange>
        </w:rPr>
        <w:t>穿砌筑墙体风管预留贯穿孔口与风管间隙应为</w:t>
      </w:r>
      <w:r w:rsidRPr="0CA59441">
        <w:rPr>
          <w:rFonts w:ascii="宋体" w:hAnsi="宋体"/>
          <w:szCs w:val="21"/>
          <w:rPrChange w:id="1910" w:author="Yi, Sunny [2]" w:date="2022-01-05T20:56:00Z">
            <w:rPr>
              <w:sz w:val="28"/>
              <w:szCs w:val="28"/>
            </w:rPr>
          </w:rPrChange>
        </w:rPr>
        <w:t>50mm</w:t>
      </w:r>
      <w:r w:rsidRPr="AC879CFA">
        <w:rPr>
          <w:rFonts w:ascii="宋体" w:hAnsi="宋体" w:hint="eastAsia"/>
          <w:szCs w:val="21"/>
          <w:rPrChange w:id="1911" w:author="Yi, Sunny [2]" w:date="2022-01-05T20:56:00Z">
            <w:rPr>
              <w:rFonts w:hint="eastAsia"/>
              <w:sz w:val="28"/>
              <w:szCs w:val="28"/>
            </w:rPr>
          </w:rPrChange>
        </w:rPr>
        <w:t>。</w:t>
      </w:r>
    </w:p>
    <w:p w:rsidR="009D4198" w:rsidRPr="009D4198" w:rsidRDefault="008B251B" w:rsidP="009D4198">
      <w:pPr>
        <w:spacing w:line="360" w:lineRule="auto"/>
        <w:ind w:firstLineChars="200" w:firstLine="420"/>
        <w:rPr>
          <w:rFonts w:ascii="宋体" w:hAnsi="宋体"/>
          <w:szCs w:val="21"/>
          <w:rPrChange w:id="1912" w:author="Yi, Sunny [2]" w:date="2022-01-05T20:56:00Z">
            <w:rPr>
              <w:sz w:val="28"/>
              <w:szCs w:val="28"/>
            </w:rPr>
          </w:rPrChange>
        </w:rPr>
        <w:pPrChange w:id="1913" w:author="Yi, Sunny [2]" w:date="2022-01-05T20:49:00Z">
          <w:pPr>
            <w:spacing w:line="360" w:lineRule="auto"/>
            <w:ind w:leftChars="285" w:left="598"/>
          </w:pPr>
        </w:pPrChange>
      </w:pPr>
      <w:r w:rsidRPr="8068275B">
        <w:rPr>
          <w:rFonts w:ascii="宋体" w:hAnsi="宋体"/>
          <w:szCs w:val="21"/>
          <w:rPrChange w:id="1914" w:author="Yi, Sunny [2]" w:date="2022-01-05T20:56:00Z">
            <w:rPr>
              <w:sz w:val="28"/>
              <w:szCs w:val="28"/>
            </w:rPr>
          </w:rPrChange>
        </w:rPr>
        <w:t>2</w:t>
      </w:r>
      <w:ins w:id="1915" w:author="曾寒颖" w:date="2022-01-12T14:22:00Z">
        <w:r>
          <w:rPr>
            <w:rFonts w:ascii="宋体" w:hAnsi="宋体" w:hint="eastAsia"/>
            <w:szCs w:val="21"/>
          </w:rPr>
          <w:t>）</w:t>
        </w:r>
      </w:ins>
      <w:r w:rsidRPr="D9DEA7E3">
        <w:rPr>
          <w:rFonts w:ascii="宋体" w:hAnsi="宋体" w:hint="eastAsia"/>
          <w:szCs w:val="21"/>
          <w:rPrChange w:id="1916" w:author="Yi, Sunny [2]" w:date="2022-01-05T20:56:00Z">
            <w:rPr>
              <w:rFonts w:hint="eastAsia"/>
              <w:sz w:val="28"/>
              <w:szCs w:val="28"/>
            </w:rPr>
          </w:rPrChange>
        </w:rPr>
        <w:t>尺寸超过</w:t>
      </w:r>
      <w:r w:rsidRPr="112E9AFF">
        <w:rPr>
          <w:rFonts w:ascii="宋体" w:hAnsi="宋体"/>
          <w:szCs w:val="21"/>
          <w:rPrChange w:id="1917" w:author="Yi, Sunny [2]" w:date="2022-01-05T20:56:00Z">
            <w:rPr>
              <w:sz w:val="28"/>
              <w:szCs w:val="28"/>
            </w:rPr>
          </w:rPrChange>
        </w:rPr>
        <w:t>300mm</w:t>
      </w:r>
      <w:r w:rsidRPr="4A405D02">
        <w:rPr>
          <w:rFonts w:ascii="宋体" w:hAnsi="宋体" w:hint="eastAsia"/>
          <w:szCs w:val="21"/>
          <w:rPrChange w:id="1918" w:author="Yi, Sunny [2]" w:date="2022-01-05T20:56:00Z">
            <w:rPr>
              <w:rFonts w:hint="eastAsia"/>
              <w:sz w:val="28"/>
              <w:szCs w:val="28"/>
            </w:rPr>
          </w:rPrChange>
        </w:rPr>
        <w:t>的预留孔口上部墙体应设置钢筋混凝土过梁，每侧过梁从孔口边缘深入墙体深度不应小于</w:t>
      </w:r>
      <w:r w:rsidRPr="0C73A18A">
        <w:rPr>
          <w:rFonts w:ascii="宋体" w:hAnsi="宋体"/>
          <w:szCs w:val="21"/>
          <w:rPrChange w:id="1919" w:author="Yi, Sunny [2]" w:date="2022-01-05T20:56:00Z">
            <w:rPr>
              <w:sz w:val="28"/>
              <w:szCs w:val="28"/>
            </w:rPr>
          </w:rPrChange>
        </w:rPr>
        <w:t>250mm,</w:t>
      </w:r>
      <w:r w:rsidRPr="608BC841">
        <w:rPr>
          <w:rFonts w:ascii="宋体" w:hAnsi="宋体" w:hint="eastAsia"/>
          <w:szCs w:val="21"/>
          <w:rPrChange w:id="1920" w:author="Yi, Sunny [2]" w:date="2022-01-05T20:56:00Z">
            <w:rPr>
              <w:rFonts w:hint="eastAsia"/>
              <w:sz w:val="28"/>
              <w:szCs w:val="28"/>
            </w:rPr>
          </w:rPrChange>
        </w:rPr>
        <w:t>宽度与墙体相同。</w:t>
      </w:r>
    </w:p>
    <w:p w:rsidR="009D4198" w:rsidRPr="009D4198" w:rsidRDefault="008B251B" w:rsidP="009D4198">
      <w:pPr>
        <w:spacing w:line="360" w:lineRule="auto"/>
        <w:ind w:leftChars="193" w:left="405"/>
        <w:rPr>
          <w:rFonts w:ascii="宋体" w:hAnsi="宋体"/>
          <w:szCs w:val="21"/>
          <w:rPrChange w:id="1921" w:author="Yi, Sunny [2]" w:date="2022-01-05T20:56:00Z">
            <w:rPr>
              <w:sz w:val="28"/>
              <w:szCs w:val="28"/>
            </w:rPr>
          </w:rPrChange>
        </w:rPr>
        <w:pPrChange w:id="1922" w:author="Yi, Sunny [2]" w:date="2022-01-05T20:49:00Z">
          <w:pPr>
            <w:spacing w:line="360" w:lineRule="auto"/>
            <w:ind w:leftChars="266" w:left="839" w:hangingChars="100" w:hanging="280"/>
          </w:pPr>
        </w:pPrChange>
      </w:pPr>
      <w:r w:rsidRPr="E82105D9">
        <w:rPr>
          <w:rFonts w:ascii="宋体" w:hAnsi="宋体"/>
          <w:szCs w:val="21"/>
          <w:rPrChange w:id="1923" w:author="Yi, Sunny [2]" w:date="2022-01-05T20:56:00Z">
            <w:rPr>
              <w:sz w:val="28"/>
              <w:szCs w:val="28"/>
            </w:rPr>
          </w:rPrChange>
        </w:rPr>
        <w:t>3</w:t>
      </w:r>
      <w:ins w:id="1924" w:author="曾寒颖" w:date="2022-01-12T14:22:00Z">
        <w:r>
          <w:rPr>
            <w:rFonts w:ascii="宋体" w:hAnsi="宋体" w:hint="eastAsia"/>
            <w:szCs w:val="21"/>
          </w:rPr>
          <w:t>）</w:t>
        </w:r>
      </w:ins>
      <w:r w:rsidRPr="758EF088">
        <w:rPr>
          <w:rFonts w:ascii="宋体" w:hAnsi="宋体" w:hint="eastAsia"/>
          <w:szCs w:val="21"/>
          <w:rPrChange w:id="1925" w:author="Yi, Sunny [2]" w:date="2022-01-05T20:56:00Z">
            <w:rPr>
              <w:rFonts w:hint="eastAsia"/>
              <w:sz w:val="28"/>
              <w:szCs w:val="28"/>
            </w:rPr>
          </w:rPrChange>
        </w:rPr>
        <w:t>预留孔口应设置套管，且套管四周紧贴预留孔口，套管两端与抹灰完成面平齐，防火墙处钢制套管的厚度不应小于</w:t>
      </w:r>
      <w:r w:rsidRPr="04F029F5">
        <w:rPr>
          <w:rFonts w:ascii="宋体" w:hAnsi="宋体"/>
          <w:szCs w:val="21"/>
          <w:rPrChange w:id="1926" w:author="Yi, Sunny [2]" w:date="2022-01-05T20:56:00Z">
            <w:rPr>
              <w:sz w:val="28"/>
              <w:szCs w:val="28"/>
            </w:rPr>
          </w:rPrChange>
        </w:rPr>
        <w:t>1.6mm</w:t>
      </w:r>
      <w:r w:rsidRPr="F7BF011E">
        <w:rPr>
          <w:rFonts w:ascii="宋体" w:hAnsi="宋体" w:hint="eastAsia"/>
          <w:szCs w:val="21"/>
          <w:rPrChange w:id="1927" w:author="Yi, Sunny [2]" w:date="2022-01-05T20:56:00Z">
            <w:rPr>
              <w:rFonts w:hint="eastAsia"/>
              <w:sz w:val="28"/>
              <w:szCs w:val="28"/>
            </w:rPr>
          </w:rPrChange>
        </w:rPr>
        <w:t>。</w:t>
      </w:r>
      <w:r w:rsidRPr="17781DED">
        <w:rPr>
          <w:rFonts w:ascii="宋体" w:hAnsi="宋体"/>
          <w:szCs w:val="21"/>
          <w:rPrChange w:id="1928" w:author="Yi, Sunny [2]" w:date="2022-01-05T20:56:00Z">
            <w:rPr>
              <w:sz w:val="28"/>
              <w:szCs w:val="28"/>
            </w:rPr>
          </w:rPrChange>
        </w:rPr>
        <w:t xml:space="preserve"> </w:t>
      </w:r>
    </w:p>
    <w:p w:rsidR="009D4198" w:rsidRDefault="008B251B">
      <w:pPr>
        <w:spacing w:line="360" w:lineRule="auto"/>
        <w:jc w:val="center"/>
      </w:pPr>
      <w:r>
        <w:rPr>
          <w:noProof/>
        </w:rPr>
        <w:drawing>
          <wp:inline distT="0" distB="0" distL="0" distR="0">
            <wp:extent cx="2441575" cy="1932305"/>
            <wp:effectExtent l="19050" t="0" r="0" b="0"/>
            <wp:docPr id="1032" name="图片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3"/>
                    <pic:cNvPicPr/>
                  </pic:nvPicPr>
                  <pic:blipFill>
                    <a:blip r:embed="rId14" cstate="print"/>
                    <a:srcRect l="-104" t="4605"/>
                    <a:stretch/>
                  </pic:blipFill>
                  <pic:spPr>
                    <a:xfrm>
                      <a:off x="0" y="0"/>
                      <a:ext cx="2441575" cy="1932305"/>
                    </a:xfrm>
                    <a:prstGeom prst="rect">
                      <a:avLst/>
                    </a:prstGeom>
                    <a:ln>
                      <a:noFill/>
                    </a:ln>
                  </pic:spPr>
                </pic:pic>
              </a:graphicData>
            </a:graphic>
          </wp:inline>
        </w:drawing>
      </w:r>
    </w:p>
    <w:p w:rsidR="009D4198" w:rsidRPr="009D4198" w:rsidRDefault="008B251B">
      <w:pPr>
        <w:spacing w:line="360" w:lineRule="auto"/>
        <w:jc w:val="center"/>
        <w:rPr>
          <w:rFonts w:ascii="黑体" w:eastAsia="黑体" w:hAnsi="黑体" w:cs="宋体"/>
          <w:szCs w:val="21"/>
          <w:rPrChange w:id="1929" w:author="Yi, Sunny [2]" w:date="2022-01-05T20:56:00Z">
            <w:rPr>
              <w:rFonts w:ascii="宋体" w:hAnsi="宋体" w:cs="宋体"/>
              <w:b/>
              <w:bCs/>
              <w:sz w:val="24"/>
            </w:rPr>
          </w:rPrChange>
        </w:rPr>
      </w:pPr>
      <w:r w:rsidRPr="A060BA34">
        <w:rPr>
          <w:rFonts w:ascii="黑体" w:eastAsia="黑体" w:hAnsi="黑体" w:cs="宋体" w:hint="eastAsia"/>
          <w:szCs w:val="21"/>
          <w:rPrChange w:id="1930" w:author="Yi, Sunny [2]" w:date="2022-01-05T20:56:00Z">
            <w:rPr>
              <w:rFonts w:ascii="宋体" w:hAnsi="宋体" w:cs="宋体" w:hint="eastAsia"/>
              <w:b/>
              <w:bCs/>
              <w:sz w:val="24"/>
            </w:rPr>
          </w:rPrChange>
        </w:rPr>
        <w:t>图</w:t>
      </w:r>
      <w:r w:rsidRPr="B3AA02EB">
        <w:rPr>
          <w:rFonts w:ascii="黑体" w:eastAsia="黑体" w:hAnsi="黑体"/>
          <w:szCs w:val="21"/>
          <w:rPrChange w:id="1931" w:author="Yi, Sunny [2]" w:date="2022-01-05T20:56:00Z">
            <w:rPr>
              <w:b/>
              <w:bCs/>
              <w:sz w:val="24"/>
            </w:rPr>
          </w:rPrChange>
        </w:rPr>
        <w:t>5.</w:t>
      </w:r>
      <w:del w:id="1932" w:author="曾寒颖" w:date="2022-01-12T14:27:00Z">
        <w:r w:rsidRPr="A762EB34" w:rsidDel="6861DD9C">
          <w:rPr>
            <w:rFonts w:ascii="黑体" w:eastAsia="黑体" w:hAnsi="黑体"/>
            <w:szCs w:val="21"/>
            <w:rPrChange w:id="1933" w:author="Yi, Sunny [2]" w:date="2022-01-05T20:56:00Z">
              <w:rPr>
                <w:b/>
                <w:bCs/>
                <w:sz w:val="24"/>
              </w:rPr>
            </w:rPrChange>
          </w:rPr>
          <w:delText>4</w:delText>
        </w:r>
      </w:del>
      <w:ins w:id="1934" w:author="曾寒颖" w:date="2022-01-12T14:27:00Z">
        <w:r>
          <w:rPr>
            <w:rFonts w:ascii="黑体" w:eastAsia="黑体" w:hAnsi="黑体" w:hint="eastAsia"/>
            <w:szCs w:val="21"/>
          </w:rPr>
          <w:t>0</w:t>
        </w:r>
      </w:ins>
      <w:r w:rsidRPr="E97B5B3C">
        <w:rPr>
          <w:rFonts w:ascii="黑体" w:eastAsia="黑体" w:hAnsi="黑体"/>
          <w:szCs w:val="21"/>
          <w:rPrChange w:id="1935" w:author="Yi, Sunny [2]" w:date="2022-01-05T20:56:00Z">
            <w:rPr>
              <w:b/>
              <w:bCs/>
              <w:sz w:val="24"/>
            </w:rPr>
          </w:rPrChange>
        </w:rPr>
        <w:t>.</w:t>
      </w:r>
      <w:del w:id="1936" w:author="曾寒颖" w:date="2022-01-12T14:27:00Z">
        <w:r w:rsidRPr="86083C65" w:rsidDel="335F39A0">
          <w:rPr>
            <w:rFonts w:ascii="黑体" w:eastAsia="黑体" w:hAnsi="黑体"/>
            <w:szCs w:val="21"/>
            <w:rPrChange w:id="1937" w:author="Yi, Sunny [2]" w:date="2022-01-05T20:56:00Z">
              <w:rPr>
                <w:b/>
                <w:bCs/>
                <w:sz w:val="24"/>
              </w:rPr>
            </w:rPrChange>
          </w:rPr>
          <w:delText>1</w:delText>
        </w:r>
      </w:del>
      <w:ins w:id="1938" w:author="曾寒颖" w:date="2022-01-12T14:27:00Z">
        <w:r>
          <w:rPr>
            <w:rFonts w:ascii="黑体" w:eastAsia="黑体" w:hAnsi="黑体" w:hint="eastAsia"/>
            <w:szCs w:val="21"/>
          </w:rPr>
          <w:t>4</w:t>
        </w:r>
      </w:ins>
      <w:ins w:id="1939" w:author="曾寒颖" w:date="2022-01-12T14:35:00Z">
        <w:r>
          <w:rPr>
            <w:rFonts w:ascii="黑体" w:eastAsia="黑体" w:hAnsi="黑体" w:hint="eastAsia"/>
            <w:szCs w:val="21"/>
          </w:rPr>
          <w:t>-1</w:t>
        </w:r>
      </w:ins>
      <w:r w:rsidRPr="9E0CF457">
        <w:rPr>
          <w:rFonts w:ascii="黑体" w:eastAsia="黑体" w:hAnsi="黑体"/>
          <w:szCs w:val="21"/>
          <w:rPrChange w:id="1940" w:author="Yi, Sunny [2]" w:date="2022-01-05T20:56:00Z">
            <w:rPr>
              <w:b/>
              <w:bCs/>
              <w:sz w:val="24"/>
            </w:rPr>
          </w:rPrChange>
        </w:rPr>
        <w:t xml:space="preserve"> </w:t>
      </w:r>
      <w:r w:rsidRPr="FDC62F6A">
        <w:rPr>
          <w:rFonts w:ascii="黑体" w:eastAsia="黑体" w:hAnsi="黑体" w:cs="宋体"/>
          <w:szCs w:val="21"/>
          <w:rPrChange w:id="1941" w:author="Yi, Sunny [2]" w:date="2022-01-05T20:56:00Z">
            <w:rPr>
              <w:rFonts w:ascii="宋体" w:hAnsi="宋体" w:cs="宋体"/>
              <w:b/>
              <w:bCs/>
              <w:sz w:val="24"/>
            </w:rPr>
          </w:rPrChange>
        </w:rPr>
        <w:t xml:space="preserve"> </w:t>
      </w:r>
      <w:r w:rsidRPr="F7833F52">
        <w:rPr>
          <w:rFonts w:ascii="黑体" w:eastAsia="黑体" w:hAnsi="黑体" w:cs="宋体" w:hint="eastAsia"/>
          <w:szCs w:val="21"/>
          <w:rPrChange w:id="1942" w:author="Yi, Sunny [2]" w:date="2022-01-05T20:56:00Z">
            <w:rPr>
              <w:rFonts w:ascii="宋体" w:hAnsi="宋体" w:cs="宋体" w:hint="eastAsia"/>
              <w:b/>
              <w:bCs/>
              <w:sz w:val="24"/>
            </w:rPr>
          </w:rPrChange>
        </w:rPr>
        <w:t>风管孔洞预留</w:t>
      </w:r>
    </w:p>
    <w:p w:rsidR="009D4198" w:rsidRPr="009D4198" w:rsidRDefault="008B251B">
      <w:pPr>
        <w:spacing w:line="360" w:lineRule="auto"/>
        <w:jc w:val="center"/>
        <w:rPr>
          <w:rFonts w:ascii="黑体" w:eastAsia="黑体" w:hAnsi="黑体" w:cs="宋体"/>
          <w:szCs w:val="21"/>
          <w:rPrChange w:id="1943" w:author="Yi, Sunny [2]" w:date="2022-01-05T20:57:00Z">
            <w:rPr>
              <w:sz w:val="28"/>
              <w:szCs w:val="28"/>
            </w:rPr>
          </w:rPrChange>
        </w:rPr>
      </w:pPr>
      <w:r>
        <w:rPr>
          <w:sz w:val="28"/>
          <w:szCs w:val="28"/>
        </w:rPr>
        <w:t xml:space="preserve">     </w:t>
      </w:r>
      <w:r w:rsidRPr="A4CD2A6A">
        <w:rPr>
          <w:rFonts w:ascii="黑体" w:eastAsia="黑体" w:hAnsi="黑体" w:cs="宋体"/>
          <w:szCs w:val="21"/>
          <w:rPrChange w:id="1944" w:author="Yi, Sunny [2]" w:date="2022-01-05T20:57:00Z">
            <w:rPr>
              <w:sz w:val="28"/>
              <w:szCs w:val="28"/>
            </w:rPr>
          </w:rPrChange>
        </w:rPr>
        <w:t xml:space="preserve"> 1</w:t>
      </w:r>
      <w:r w:rsidRPr="3325BB6D">
        <w:rPr>
          <w:rFonts w:ascii="黑体" w:eastAsia="黑体" w:hAnsi="黑体" w:cs="宋体" w:hint="eastAsia"/>
          <w:szCs w:val="21"/>
          <w:rPrChange w:id="1945" w:author="Yi, Sunny [2]" w:date="2022-01-05T20:57:00Z">
            <w:rPr>
              <w:rFonts w:hint="eastAsia"/>
              <w:sz w:val="28"/>
              <w:szCs w:val="28"/>
            </w:rPr>
          </w:rPrChange>
        </w:rPr>
        <w:t>—套管与风管间封堵区；</w:t>
      </w:r>
      <w:r w:rsidRPr="C122D368">
        <w:rPr>
          <w:rFonts w:ascii="黑体" w:eastAsia="黑体" w:hAnsi="黑体" w:cs="宋体"/>
          <w:szCs w:val="21"/>
          <w:rPrChange w:id="1946" w:author="Yi, Sunny [2]" w:date="2022-01-05T20:57:00Z">
            <w:rPr>
              <w:sz w:val="28"/>
              <w:szCs w:val="28"/>
            </w:rPr>
          </w:rPrChange>
        </w:rPr>
        <w:t xml:space="preserve"> 2</w:t>
      </w:r>
      <w:r w:rsidRPr="24DCDB78">
        <w:rPr>
          <w:rFonts w:ascii="黑体" w:eastAsia="黑体" w:hAnsi="黑体" w:cs="宋体" w:hint="eastAsia"/>
          <w:szCs w:val="21"/>
          <w:rPrChange w:id="1947" w:author="Yi, Sunny [2]" w:date="2022-01-05T20:57:00Z">
            <w:rPr>
              <w:rFonts w:hint="eastAsia"/>
              <w:sz w:val="28"/>
              <w:szCs w:val="28"/>
            </w:rPr>
          </w:rPrChange>
        </w:rPr>
        <w:t>—二次结构墙；</w:t>
      </w:r>
      <w:r w:rsidRPr="7A7A4352">
        <w:rPr>
          <w:rFonts w:ascii="黑体" w:eastAsia="黑体" w:hAnsi="黑体" w:cs="宋体"/>
          <w:szCs w:val="21"/>
          <w:rPrChange w:id="1948" w:author="Yi, Sunny [2]" w:date="2022-01-05T20:57:00Z">
            <w:rPr>
              <w:sz w:val="28"/>
              <w:szCs w:val="28"/>
            </w:rPr>
          </w:rPrChange>
        </w:rPr>
        <w:t>3</w:t>
      </w:r>
      <w:r w:rsidRPr="5E99CBC4">
        <w:rPr>
          <w:rFonts w:ascii="黑体" w:eastAsia="黑体" w:hAnsi="黑体" w:cs="宋体" w:hint="eastAsia"/>
          <w:szCs w:val="21"/>
          <w:rPrChange w:id="1949" w:author="Yi, Sunny [2]" w:date="2022-01-05T20:57:00Z">
            <w:rPr>
              <w:rFonts w:hint="eastAsia"/>
              <w:sz w:val="28"/>
              <w:szCs w:val="28"/>
            </w:rPr>
          </w:rPrChange>
        </w:rPr>
        <w:t>—风管；</w:t>
      </w:r>
      <w:r w:rsidRPr="8A78DEC4">
        <w:rPr>
          <w:rFonts w:ascii="黑体" w:eastAsia="黑体" w:hAnsi="黑体" w:cs="宋体"/>
          <w:szCs w:val="21"/>
          <w:rPrChange w:id="1950" w:author="Yi, Sunny [2]" w:date="2022-01-05T20:57:00Z">
            <w:rPr>
              <w:sz w:val="28"/>
              <w:szCs w:val="28"/>
            </w:rPr>
          </w:rPrChange>
        </w:rPr>
        <w:t>4</w:t>
      </w:r>
      <w:r w:rsidRPr="FFDF57C4">
        <w:rPr>
          <w:rFonts w:ascii="黑体" w:eastAsia="黑体" w:hAnsi="黑体" w:cs="宋体" w:hint="eastAsia"/>
          <w:szCs w:val="21"/>
          <w:rPrChange w:id="1951" w:author="Yi, Sunny [2]" w:date="2022-01-05T20:57:00Z">
            <w:rPr>
              <w:rFonts w:hint="eastAsia"/>
              <w:sz w:val="28"/>
              <w:szCs w:val="28"/>
            </w:rPr>
          </w:rPrChange>
        </w:rPr>
        <w:t>—套管</w:t>
      </w:r>
    </w:p>
    <w:p w:rsidR="009D4198" w:rsidRPr="009D4198" w:rsidRDefault="008B251B" w:rsidP="009D4198">
      <w:pPr>
        <w:spacing w:line="360" w:lineRule="auto"/>
        <w:ind w:firstLineChars="236" w:firstLine="496"/>
        <w:rPr>
          <w:rFonts w:ascii="宋体" w:hAnsi="宋体"/>
          <w:szCs w:val="21"/>
          <w:rPrChange w:id="1952" w:author="Yi, Sunny [2]" w:date="2022-01-05T20:57:00Z">
            <w:rPr>
              <w:sz w:val="28"/>
              <w:szCs w:val="28"/>
            </w:rPr>
          </w:rPrChange>
        </w:rPr>
        <w:pPrChange w:id="1953" w:author="曾寒颖" w:date="2022-01-12T14:24:00Z">
          <w:pPr>
            <w:spacing w:line="360" w:lineRule="auto"/>
          </w:pPr>
        </w:pPrChange>
      </w:pPr>
      <w:del w:id="1954" w:author="曾寒颖" w:date="2022-01-12T14:24:00Z">
        <w:r w:rsidRPr="0531E3EA" w:rsidDel="BC76EFB5">
          <w:rPr>
            <w:rFonts w:ascii="宋体" w:hAnsi="宋体"/>
            <w:szCs w:val="21"/>
            <w:rPrChange w:id="1955" w:author="Yi, Sunny [2]" w:date="2022-01-05T20:57:00Z">
              <w:rPr>
                <w:sz w:val="28"/>
                <w:szCs w:val="28"/>
              </w:rPr>
            </w:rPrChange>
          </w:rPr>
          <w:delText>5.4.2</w:delText>
        </w:r>
      </w:del>
      <w:ins w:id="1956" w:author="曾寒颖" w:date="2022-01-12T14:24:00Z">
        <w:r>
          <w:rPr>
            <w:rFonts w:ascii="宋体" w:hAnsi="宋体"/>
            <w:szCs w:val="21"/>
          </w:rPr>
          <w:t xml:space="preserve">2  </w:t>
        </w:r>
      </w:ins>
      <w:r w:rsidRPr="59ABCB92">
        <w:rPr>
          <w:rFonts w:ascii="宋体" w:hAnsi="宋体" w:hint="eastAsia"/>
          <w:szCs w:val="21"/>
          <w:rPrChange w:id="1957" w:author="Yi, Sunny [2]" w:date="2022-01-05T20:57:00Z">
            <w:rPr>
              <w:rFonts w:hint="eastAsia"/>
              <w:sz w:val="28"/>
              <w:szCs w:val="28"/>
            </w:rPr>
          </w:rPrChange>
        </w:rPr>
        <w:t>地铁管道主要包括消防管道、给排水管道、空调水管道、气灭管、排水管等管道类型，采用金属钢管、不锈钢管、塑料管、钢塑复合管等管材，管道孔口预留</w:t>
      </w:r>
      <w:ins w:id="1958" w:author="曾寒颖" w:date="2022-01-06T11:53:00Z">
        <w:r w:rsidRPr="F8D3B75A">
          <w:rPr>
            <w:rFonts w:ascii="宋体" w:hAnsi="宋体" w:hint="eastAsia"/>
            <w:szCs w:val="21"/>
            <w:rPrChange w:id="1959" w:author="曾寒颖" w:date="2022-01-12T14:24:00Z">
              <w:rPr>
                <w:rFonts w:hint="eastAsia"/>
                <w:sz w:val="28"/>
                <w:szCs w:val="28"/>
              </w:rPr>
            </w:rPrChange>
          </w:rPr>
          <w:t>要求为：</w:t>
        </w:r>
      </w:ins>
      <w:del w:id="1960" w:author="曾寒颖" w:date="2022-01-06T11:53:00Z">
        <w:r w:rsidRPr="5A1825DF" w:rsidDel="272DDDD2">
          <w:rPr>
            <w:rFonts w:ascii="宋体" w:hAnsi="宋体" w:hint="eastAsia"/>
            <w:szCs w:val="21"/>
            <w:rPrChange w:id="1961" w:author="Yi, Sunny [2]" w:date="2022-01-05T20:57:00Z">
              <w:rPr>
                <w:rFonts w:hint="eastAsia"/>
                <w:sz w:val="28"/>
                <w:szCs w:val="28"/>
              </w:rPr>
            </w:rPrChange>
          </w:rPr>
          <w:delText>。</w:delText>
        </w:r>
      </w:del>
    </w:p>
    <w:p w:rsidR="009D4198" w:rsidRPr="009D4198" w:rsidRDefault="008B251B" w:rsidP="009D4198">
      <w:pPr>
        <w:spacing w:line="360" w:lineRule="auto"/>
        <w:ind w:firstLineChars="400" w:firstLine="840"/>
        <w:rPr>
          <w:rFonts w:ascii="宋体" w:hAnsi="宋体"/>
          <w:szCs w:val="21"/>
          <w:rPrChange w:id="1962" w:author="Yi, Sunny [2]" w:date="2022-01-05T20:57:00Z">
            <w:rPr>
              <w:sz w:val="28"/>
              <w:szCs w:val="28"/>
            </w:rPr>
          </w:rPrChange>
        </w:rPr>
        <w:pPrChange w:id="1963" w:author="曾寒颖" w:date="2022-01-12T14:24:00Z">
          <w:pPr>
            <w:spacing w:line="360" w:lineRule="auto"/>
            <w:ind w:leftChars="475" w:left="998"/>
          </w:pPr>
        </w:pPrChange>
      </w:pPr>
      <w:r w:rsidRPr="C08AA520">
        <w:rPr>
          <w:rFonts w:ascii="宋体" w:hAnsi="宋体"/>
          <w:szCs w:val="21"/>
          <w:rPrChange w:id="1964" w:author="Yi, Sunny [2]" w:date="2022-01-05T20:57:00Z">
            <w:rPr>
              <w:sz w:val="28"/>
              <w:szCs w:val="28"/>
            </w:rPr>
          </w:rPrChange>
        </w:rPr>
        <w:t>1</w:t>
      </w:r>
      <w:ins w:id="1965" w:author="曾寒颖" w:date="2022-01-12T14:24:00Z">
        <w:r>
          <w:rPr>
            <w:rFonts w:ascii="宋体" w:hAnsi="宋体" w:hint="eastAsia"/>
            <w:szCs w:val="21"/>
          </w:rPr>
          <w:t>）</w:t>
        </w:r>
      </w:ins>
      <w:r w:rsidRPr="194AFCD1">
        <w:rPr>
          <w:rFonts w:ascii="宋体" w:hAnsi="宋体" w:hint="eastAsia"/>
          <w:szCs w:val="21"/>
          <w:rPrChange w:id="1966" w:author="Yi, Sunny [2]" w:date="2022-01-05T20:57:00Z">
            <w:rPr>
              <w:rFonts w:hint="eastAsia"/>
              <w:sz w:val="28"/>
              <w:szCs w:val="28"/>
            </w:rPr>
          </w:rPrChange>
        </w:rPr>
        <w:t>贯穿孔口预留尺寸宜为所穿水管规格的</w:t>
      </w:r>
      <w:r w:rsidRPr="17B708CF">
        <w:rPr>
          <w:rFonts w:ascii="宋体" w:hAnsi="宋体"/>
          <w:szCs w:val="21"/>
          <w:rPrChange w:id="1967" w:author="Yi, Sunny [2]" w:date="2022-01-05T20:57:00Z">
            <w:rPr>
              <w:sz w:val="28"/>
              <w:szCs w:val="28"/>
            </w:rPr>
          </w:rPrChange>
        </w:rPr>
        <w:t>1</w:t>
      </w:r>
      <w:r w:rsidRPr="D1B4A263">
        <w:rPr>
          <w:rFonts w:ascii="宋体" w:hAnsi="宋体" w:hint="eastAsia"/>
          <w:szCs w:val="21"/>
          <w:rPrChange w:id="1968" w:author="Yi, Sunny [2]" w:date="2022-01-05T20:57:00Z">
            <w:rPr>
              <w:rFonts w:hint="eastAsia"/>
              <w:sz w:val="28"/>
              <w:szCs w:val="28"/>
            </w:rPr>
          </w:rPrChange>
        </w:rPr>
        <w:t>～</w:t>
      </w:r>
      <w:r w:rsidRPr="50848AED">
        <w:rPr>
          <w:rFonts w:ascii="宋体" w:hAnsi="宋体"/>
          <w:szCs w:val="21"/>
          <w:rPrChange w:id="1969" w:author="Yi, Sunny [2]" w:date="2022-01-05T20:57:00Z">
            <w:rPr>
              <w:sz w:val="28"/>
              <w:szCs w:val="28"/>
            </w:rPr>
          </w:rPrChange>
        </w:rPr>
        <w:t>2</w:t>
      </w:r>
      <w:r w:rsidRPr="BD3A30E2">
        <w:rPr>
          <w:rFonts w:ascii="宋体" w:hAnsi="宋体" w:hint="eastAsia"/>
          <w:szCs w:val="21"/>
          <w:rPrChange w:id="1970" w:author="Yi, Sunny [2]" w:date="2022-01-05T20:57:00Z">
            <w:rPr>
              <w:rFonts w:hint="eastAsia"/>
              <w:sz w:val="28"/>
              <w:szCs w:val="28"/>
            </w:rPr>
          </w:rPrChange>
        </w:rPr>
        <w:t>个型号；</w:t>
      </w:r>
    </w:p>
    <w:p w:rsidR="009D4198" w:rsidRPr="009D4198" w:rsidRDefault="008B251B" w:rsidP="009D4198">
      <w:pPr>
        <w:spacing w:line="360" w:lineRule="auto"/>
        <w:ind w:firstLineChars="400" w:firstLine="840"/>
        <w:rPr>
          <w:rFonts w:ascii="宋体" w:hAnsi="宋体"/>
          <w:szCs w:val="21"/>
          <w:rPrChange w:id="1971" w:author="Yi, Sunny [2]" w:date="2022-01-05T20:57:00Z">
            <w:rPr>
              <w:sz w:val="28"/>
              <w:szCs w:val="28"/>
            </w:rPr>
          </w:rPrChange>
        </w:rPr>
        <w:pPrChange w:id="1972" w:author="曾寒颖" w:date="2022-01-12T14:25:00Z">
          <w:pPr>
            <w:spacing w:line="360" w:lineRule="auto"/>
            <w:ind w:leftChars="475" w:left="998"/>
          </w:pPr>
        </w:pPrChange>
      </w:pPr>
      <w:r w:rsidRPr="088A3144">
        <w:rPr>
          <w:rFonts w:ascii="宋体" w:hAnsi="宋体"/>
          <w:szCs w:val="21"/>
          <w:rPrChange w:id="1973" w:author="Yi, Sunny [2]" w:date="2022-01-05T20:57:00Z">
            <w:rPr>
              <w:sz w:val="28"/>
              <w:szCs w:val="28"/>
            </w:rPr>
          </w:rPrChange>
        </w:rPr>
        <w:t>2</w:t>
      </w:r>
      <w:ins w:id="1974" w:author="曾寒颖" w:date="2022-01-12T14:24:00Z">
        <w:r>
          <w:rPr>
            <w:rFonts w:ascii="宋体" w:hAnsi="宋体" w:hint="eastAsia"/>
            <w:szCs w:val="21"/>
          </w:rPr>
          <w:t>）</w:t>
        </w:r>
      </w:ins>
      <w:r w:rsidRPr="9FA5E0CB">
        <w:rPr>
          <w:rFonts w:ascii="宋体" w:hAnsi="宋体" w:hint="eastAsia"/>
          <w:szCs w:val="21"/>
          <w:rPrChange w:id="1975" w:author="Yi, Sunny [2]" w:date="2022-01-05T20:57:00Z">
            <w:rPr>
              <w:rFonts w:hint="eastAsia"/>
              <w:sz w:val="28"/>
              <w:szCs w:val="28"/>
            </w:rPr>
          </w:rPrChange>
        </w:rPr>
        <w:t>套管其两端与墙体饰面平齐；</w:t>
      </w:r>
    </w:p>
    <w:p w:rsidR="009D4198" w:rsidRPr="009D4198" w:rsidRDefault="008B251B" w:rsidP="009D4198">
      <w:pPr>
        <w:spacing w:line="360" w:lineRule="auto"/>
        <w:ind w:firstLineChars="400" w:firstLine="840"/>
        <w:rPr>
          <w:rFonts w:ascii="宋体" w:hAnsi="宋体"/>
          <w:szCs w:val="21"/>
          <w:rPrChange w:id="1976" w:author="Yi, Sunny [2]" w:date="2022-01-05T20:57:00Z">
            <w:rPr>
              <w:sz w:val="28"/>
              <w:szCs w:val="28"/>
            </w:rPr>
          </w:rPrChange>
        </w:rPr>
        <w:pPrChange w:id="1977" w:author="曾寒颖" w:date="2022-01-12T14:25:00Z">
          <w:pPr>
            <w:spacing w:line="360" w:lineRule="auto"/>
            <w:ind w:leftChars="475" w:left="998"/>
          </w:pPr>
        </w:pPrChange>
      </w:pPr>
      <w:r w:rsidRPr="4B6DFFE7">
        <w:rPr>
          <w:rFonts w:ascii="宋体" w:hAnsi="宋体"/>
          <w:szCs w:val="21"/>
          <w:rPrChange w:id="1978" w:author="Yi, Sunny [2]" w:date="2022-01-05T20:57:00Z">
            <w:rPr>
              <w:sz w:val="28"/>
              <w:szCs w:val="28"/>
            </w:rPr>
          </w:rPrChange>
        </w:rPr>
        <w:t>3</w:t>
      </w:r>
      <w:ins w:id="1979" w:author="曾寒颖" w:date="2022-01-12T14:24:00Z">
        <w:r>
          <w:rPr>
            <w:rFonts w:ascii="宋体" w:hAnsi="宋体" w:hint="eastAsia"/>
            <w:szCs w:val="21"/>
          </w:rPr>
          <w:t>）</w:t>
        </w:r>
      </w:ins>
      <w:r w:rsidRPr="A495075E">
        <w:rPr>
          <w:rFonts w:ascii="宋体" w:hAnsi="宋体" w:hint="eastAsia"/>
          <w:szCs w:val="21"/>
          <w:rPrChange w:id="1980" w:author="Yi, Sunny [2]" w:date="2022-01-05T20:57:00Z">
            <w:rPr>
              <w:rFonts w:hint="eastAsia"/>
              <w:sz w:val="28"/>
              <w:szCs w:val="28"/>
            </w:rPr>
          </w:rPrChange>
        </w:rPr>
        <w:t>预留孔口应设置钢制套管，且套管四周紧贴预留孔口。</w:t>
      </w:r>
    </w:p>
    <w:p w:rsidR="009D4198" w:rsidRPr="009D4198" w:rsidRDefault="008B251B" w:rsidP="009D4198">
      <w:pPr>
        <w:spacing w:line="360" w:lineRule="auto"/>
        <w:ind w:firstLineChars="236" w:firstLine="496"/>
        <w:rPr>
          <w:rFonts w:ascii="宋体" w:hAnsi="宋体"/>
          <w:szCs w:val="21"/>
          <w:rPrChange w:id="1981" w:author="Yi, Sunny [2]" w:date="2022-01-05T20:57:00Z">
            <w:rPr>
              <w:sz w:val="28"/>
              <w:szCs w:val="28"/>
            </w:rPr>
          </w:rPrChange>
        </w:rPr>
        <w:pPrChange w:id="1982" w:author="曾寒颖" w:date="2022-01-12T14:24:00Z">
          <w:pPr>
            <w:spacing w:line="360" w:lineRule="auto"/>
          </w:pPr>
        </w:pPrChange>
      </w:pPr>
      <w:del w:id="1983" w:author="曾寒颖" w:date="2022-01-12T14:24:00Z">
        <w:r w:rsidRPr="98DABF58" w:rsidDel="903DA54A">
          <w:rPr>
            <w:rFonts w:ascii="宋体" w:hAnsi="宋体"/>
            <w:szCs w:val="21"/>
            <w:rPrChange w:id="1984" w:author="Yi, Sunny [2]" w:date="2022-01-05T20:57:00Z">
              <w:rPr>
                <w:sz w:val="28"/>
                <w:szCs w:val="28"/>
              </w:rPr>
            </w:rPrChange>
          </w:rPr>
          <w:delText>5.4.3</w:delText>
        </w:r>
      </w:del>
      <w:ins w:id="1985" w:author="曾寒颖" w:date="2022-01-12T14:24:00Z">
        <w:r>
          <w:rPr>
            <w:rFonts w:ascii="宋体" w:hAnsi="宋体"/>
            <w:szCs w:val="21"/>
          </w:rPr>
          <w:t xml:space="preserve">3  </w:t>
        </w:r>
      </w:ins>
      <w:r w:rsidRPr="D7107F9E">
        <w:rPr>
          <w:rFonts w:ascii="宋体" w:hAnsi="宋体" w:hint="eastAsia"/>
          <w:szCs w:val="21"/>
          <w:rPrChange w:id="1986" w:author="Yi, Sunny [2]" w:date="2022-01-05T20:57:00Z">
            <w:rPr>
              <w:rFonts w:hint="eastAsia"/>
              <w:sz w:val="28"/>
              <w:szCs w:val="28"/>
            </w:rPr>
          </w:rPrChange>
        </w:rPr>
        <w:t>电缆桥架孔口预留</w:t>
      </w:r>
    </w:p>
    <w:p w:rsidR="009D4198" w:rsidRPr="009D4198" w:rsidRDefault="008B251B" w:rsidP="009D4198">
      <w:pPr>
        <w:spacing w:line="360" w:lineRule="auto"/>
        <w:ind w:firstLineChars="400" w:firstLine="840"/>
        <w:rPr>
          <w:rFonts w:ascii="宋体" w:hAnsi="宋体"/>
          <w:szCs w:val="21"/>
          <w:rPrChange w:id="1987" w:author="Yi, Sunny [2]" w:date="2022-01-05T20:57:00Z">
            <w:rPr>
              <w:sz w:val="28"/>
              <w:szCs w:val="28"/>
            </w:rPr>
          </w:rPrChange>
        </w:rPr>
        <w:pPrChange w:id="1988" w:author="曾寒颖" w:date="2022-01-12T14:25:00Z">
          <w:pPr>
            <w:spacing w:line="360" w:lineRule="auto"/>
            <w:ind w:leftChars="266" w:left="559" w:firstLineChars="200" w:firstLine="560"/>
          </w:pPr>
        </w:pPrChange>
      </w:pPr>
      <w:r w:rsidRPr="E0636805">
        <w:rPr>
          <w:rFonts w:ascii="宋体" w:hAnsi="宋体"/>
          <w:szCs w:val="21"/>
          <w:rPrChange w:id="1989" w:author="Yi, Sunny [2]" w:date="2022-01-05T20:57:00Z">
            <w:rPr>
              <w:sz w:val="28"/>
              <w:szCs w:val="28"/>
            </w:rPr>
          </w:rPrChange>
        </w:rPr>
        <w:t>1</w:t>
      </w:r>
      <w:ins w:id="1990" w:author="曾寒颖" w:date="2022-01-12T14:24:00Z">
        <w:r>
          <w:rPr>
            <w:rFonts w:ascii="宋体" w:hAnsi="宋体" w:hint="eastAsia"/>
            <w:szCs w:val="21"/>
          </w:rPr>
          <w:t>）</w:t>
        </w:r>
      </w:ins>
      <w:r w:rsidRPr="A4DDE41C">
        <w:rPr>
          <w:rFonts w:ascii="宋体" w:hAnsi="宋体" w:hint="eastAsia"/>
          <w:szCs w:val="21"/>
          <w:rPrChange w:id="1991" w:author="Yi, Sunny [2]" w:date="2022-01-05T20:57:00Z">
            <w:rPr>
              <w:rFonts w:hint="eastAsia"/>
              <w:sz w:val="28"/>
              <w:szCs w:val="28"/>
            </w:rPr>
          </w:rPrChange>
        </w:rPr>
        <w:t>电缆桥架穿砌筑墙体预留孔口与桥架宽度方向缝隙不宜大于</w:t>
      </w:r>
      <w:r w:rsidRPr="D71580C8">
        <w:rPr>
          <w:rFonts w:ascii="宋体" w:hAnsi="宋体"/>
          <w:szCs w:val="21"/>
          <w:rPrChange w:id="1992" w:author="Yi, Sunny [2]" w:date="2022-01-05T20:57:00Z">
            <w:rPr>
              <w:sz w:val="28"/>
              <w:szCs w:val="28"/>
            </w:rPr>
          </w:rPrChange>
        </w:rPr>
        <w:t>50mm</w:t>
      </w:r>
      <w:r w:rsidRPr="AFDCEF4F">
        <w:rPr>
          <w:rFonts w:ascii="宋体" w:hAnsi="宋体" w:hint="eastAsia"/>
          <w:szCs w:val="21"/>
          <w:rPrChange w:id="1993" w:author="Yi, Sunny [2]" w:date="2022-01-05T20:57:00Z">
            <w:rPr>
              <w:rFonts w:hint="eastAsia"/>
              <w:sz w:val="28"/>
              <w:szCs w:val="28"/>
            </w:rPr>
          </w:rPrChange>
        </w:rPr>
        <w:t>，长度方向缝隙不宜大于</w:t>
      </w:r>
      <w:r w:rsidRPr="D6802A54">
        <w:rPr>
          <w:rFonts w:ascii="宋体" w:hAnsi="宋体"/>
          <w:szCs w:val="21"/>
          <w:rPrChange w:id="1994" w:author="Yi, Sunny [2]" w:date="2022-01-05T20:57:00Z">
            <w:rPr>
              <w:sz w:val="28"/>
              <w:szCs w:val="28"/>
            </w:rPr>
          </w:rPrChange>
        </w:rPr>
        <w:t>100mm</w:t>
      </w:r>
      <w:r w:rsidRPr="505A122D">
        <w:rPr>
          <w:rFonts w:ascii="宋体" w:hAnsi="宋体" w:hint="eastAsia"/>
          <w:szCs w:val="21"/>
          <w:rPrChange w:id="1995" w:author="Yi, Sunny [2]" w:date="2022-01-05T20:57:00Z">
            <w:rPr>
              <w:rFonts w:hint="eastAsia"/>
              <w:sz w:val="28"/>
              <w:szCs w:val="28"/>
            </w:rPr>
          </w:rPrChange>
        </w:rPr>
        <w:t>；</w:t>
      </w:r>
    </w:p>
    <w:p w:rsidR="009D4198" w:rsidRPr="009D4198" w:rsidRDefault="008B251B" w:rsidP="009D4198">
      <w:pPr>
        <w:spacing w:line="360" w:lineRule="auto"/>
        <w:ind w:firstLineChars="400" w:firstLine="840"/>
        <w:rPr>
          <w:rFonts w:ascii="宋体" w:hAnsi="宋体"/>
          <w:szCs w:val="21"/>
          <w:rPrChange w:id="1996" w:author="Yi, Sunny [2]" w:date="2022-01-05T20:57:00Z">
            <w:rPr>
              <w:sz w:val="28"/>
              <w:szCs w:val="28"/>
            </w:rPr>
          </w:rPrChange>
        </w:rPr>
        <w:pPrChange w:id="1997" w:author="曾寒颖" w:date="2022-01-12T14:25:00Z">
          <w:pPr>
            <w:spacing w:line="360" w:lineRule="auto"/>
            <w:ind w:firstLineChars="400" w:firstLine="1120"/>
          </w:pPr>
        </w:pPrChange>
      </w:pPr>
      <w:r w:rsidRPr="D0804FC8">
        <w:rPr>
          <w:rFonts w:ascii="宋体" w:hAnsi="宋体"/>
          <w:szCs w:val="21"/>
          <w:rPrChange w:id="1998" w:author="Yi, Sunny [2]" w:date="2022-01-05T20:57:00Z">
            <w:rPr>
              <w:sz w:val="28"/>
              <w:szCs w:val="28"/>
            </w:rPr>
          </w:rPrChange>
        </w:rPr>
        <w:t>2</w:t>
      </w:r>
      <w:ins w:id="1999" w:author="曾寒颖" w:date="2022-01-12T14:24:00Z">
        <w:r>
          <w:rPr>
            <w:rFonts w:ascii="宋体" w:hAnsi="宋体" w:hint="eastAsia"/>
            <w:szCs w:val="21"/>
          </w:rPr>
          <w:t>）</w:t>
        </w:r>
      </w:ins>
      <w:r w:rsidRPr="5DC19A27">
        <w:rPr>
          <w:rFonts w:ascii="宋体" w:hAnsi="宋体" w:hint="eastAsia"/>
          <w:szCs w:val="21"/>
          <w:rPrChange w:id="2000" w:author="Yi, Sunny [2]" w:date="2022-01-05T20:57:00Z">
            <w:rPr>
              <w:rFonts w:hint="eastAsia"/>
              <w:sz w:val="28"/>
              <w:szCs w:val="28"/>
            </w:rPr>
          </w:rPrChange>
        </w:rPr>
        <w:t>预留孔口过梁的设置要求应参照本标准</w:t>
      </w:r>
      <w:ins w:id="2001" w:author="曾寒颖" w:date="2022-01-06T11:54:00Z">
        <w:r>
          <w:rPr>
            <w:rFonts w:ascii="宋体" w:hAnsi="宋体" w:hint="eastAsia"/>
            <w:szCs w:val="21"/>
          </w:rPr>
          <w:t>5.4.1</w:t>
        </w:r>
        <w:r>
          <w:rPr>
            <w:rFonts w:ascii="宋体" w:hAnsi="宋体" w:hint="eastAsia"/>
            <w:szCs w:val="21"/>
          </w:rPr>
          <w:t>第</w:t>
        </w:r>
        <w:r>
          <w:rPr>
            <w:rFonts w:ascii="宋体" w:hAnsi="宋体" w:hint="eastAsia"/>
            <w:szCs w:val="21"/>
          </w:rPr>
          <w:t>2</w:t>
        </w:r>
        <w:r>
          <w:rPr>
            <w:rFonts w:ascii="宋体" w:hAnsi="宋体" w:hint="eastAsia"/>
            <w:szCs w:val="21"/>
          </w:rPr>
          <w:t>条</w:t>
        </w:r>
      </w:ins>
      <w:r w:rsidRPr="2EC0ABB9">
        <w:rPr>
          <w:rFonts w:ascii="宋体" w:hAnsi="宋体" w:hint="eastAsia"/>
          <w:szCs w:val="21"/>
          <w:rPrChange w:id="2002" w:author="Yi, Sunny [2]" w:date="2022-01-05T20:57:00Z">
            <w:rPr>
              <w:rFonts w:hint="eastAsia"/>
              <w:sz w:val="28"/>
              <w:szCs w:val="28"/>
            </w:rPr>
          </w:rPrChange>
        </w:rPr>
        <w:t>规定；</w:t>
      </w:r>
    </w:p>
    <w:p w:rsidR="009D4198" w:rsidRPr="009D4198" w:rsidRDefault="008B251B" w:rsidP="009D4198">
      <w:pPr>
        <w:spacing w:line="360" w:lineRule="auto"/>
        <w:ind w:firstLineChars="400" w:firstLine="840"/>
        <w:rPr>
          <w:rFonts w:ascii="宋体" w:hAnsi="宋体"/>
          <w:szCs w:val="21"/>
          <w:rPrChange w:id="2003" w:author="Yi, Sunny [2]" w:date="2022-01-05T20:59:00Z">
            <w:rPr>
              <w:sz w:val="28"/>
              <w:szCs w:val="28"/>
            </w:rPr>
          </w:rPrChange>
        </w:rPr>
        <w:pPrChange w:id="2004" w:author="曾寒颖" w:date="2022-01-12T14:25:00Z">
          <w:pPr>
            <w:spacing w:line="360" w:lineRule="auto"/>
            <w:ind w:leftChars="532" w:left="1117"/>
          </w:pPr>
        </w:pPrChange>
      </w:pPr>
      <w:r w:rsidRPr="840E629B">
        <w:rPr>
          <w:rFonts w:ascii="宋体" w:hAnsi="宋体"/>
          <w:szCs w:val="21"/>
          <w:rPrChange w:id="2005" w:author="Yi, Sunny [2]" w:date="2022-01-05T20:57:00Z">
            <w:rPr>
              <w:sz w:val="28"/>
              <w:szCs w:val="28"/>
            </w:rPr>
          </w:rPrChange>
        </w:rPr>
        <w:t>3</w:t>
      </w:r>
      <w:ins w:id="2006" w:author="曾寒颖" w:date="2022-01-12T14:24:00Z">
        <w:r>
          <w:rPr>
            <w:rFonts w:ascii="宋体" w:hAnsi="宋体" w:hint="eastAsia"/>
            <w:szCs w:val="21"/>
          </w:rPr>
          <w:t>）</w:t>
        </w:r>
      </w:ins>
      <w:r w:rsidRPr="C6010617">
        <w:rPr>
          <w:rFonts w:ascii="宋体" w:hAnsi="宋体" w:hint="eastAsia"/>
          <w:szCs w:val="21"/>
          <w:rPrChange w:id="2007" w:author="Yi, Sunny [2]" w:date="2022-01-05T20:57:00Z">
            <w:rPr>
              <w:rFonts w:hint="eastAsia"/>
              <w:sz w:val="28"/>
              <w:szCs w:val="28"/>
            </w:rPr>
          </w:rPrChange>
        </w:rPr>
        <w:t>桥架宜设置</w:t>
      </w:r>
      <w:r w:rsidRPr="FE8A0EA7">
        <w:rPr>
          <w:rFonts w:ascii="宋体" w:hAnsi="宋体" w:hint="eastAsia"/>
          <w:szCs w:val="21"/>
          <w:rPrChange w:id="2008" w:author="Yi, Sunny [2]" w:date="2022-01-05T20:57:00Z">
            <w:rPr>
              <w:rFonts w:hint="eastAsia"/>
              <w:sz w:val="28"/>
              <w:szCs w:val="28"/>
            </w:rPr>
          </w:rPrChange>
        </w:rPr>
        <w:t>套管，且套管四周紧贴预留孔口，套管两端与墙</w:t>
      </w:r>
      <w:r w:rsidRPr="D4B16339">
        <w:rPr>
          <w:rFonts w:ascii="宋体" w:hAnsi="宋体" w:hint="eastAsia"/>
          <w:szCs w:val="21"/>
          <w:rPrChange w:id="2009" w:author="Yi, Sunny [2]" w:date="2022-01-05T20:59:00Z">
            <w:rPr>
              <w:rFonts w:hint="eastAsia"/>
              <w:sz w:val="28"/>
              <w:szCs w:val="28"/>
            </w:rPr>
          </w:rPrChange>
        </w:rPr>
        <w:t>体饰面平齐，防火墙处钢制套管厚度不应小于</w:t>
      </w:r>
      <w:r w:rsidRPr="E1422961">
        <w:rPr>
          <w:rFonts w:ascii="宋体" w:hAnsi="宋体"/>
          <w:szCs w:val="21"/>
          <w:rPrChange w:id="2010" w:author="Yi, Sunny [2]" w:date="2022-01-05T20:59:00Z">
            <w:rPr>
              <w:sz w:val="28"/>
              <w:szCs w:val="28"/>
            </w:rPr>
          </w:rPrChange>
        </w:rPr>
        <w:t>1.6mm</w:t>
      </w:r>
      <w:r w:rsidRPr="CC871950">
        <w:rPr>
          <w:rFonts w:ascii="宋体" w:hAnsi="宋体" w:hint="eastAsia"/>
          <w:szCs w:val="21"/>
          <w:rPrChange w:id="2011" w:author="Yi, Sunny [2]" w:date="2022-01-05T20:59:00Z">
            <w:rPr>
              <w:rFonts w:hint="eastAsia"/>
              <w:sz w:val="28"/>
              <w:szCs w:val="28"/>
            </w:rPr>
          </w:rPrChange>
        </w:rPr>
        <w:t>。</w:t>
      </w:r>
    </w:p>
    <w:p w:rsidR="009D4198" w:rsidRDefault="008B251B">
      <w:pPr>
        <w:spacing w:line="360" w:lineRule="auto"/>
        <w:jc w:val="left"/>
      </w:pPr>
      <w:r>
        <w:lastRenderedPageBreak/>
        <w:t xml:space="preserve">            </w:t>
      </w:r>
      <w:r>
        <w:rPr>
          <w:noProof/>
        </w:rPr>
        <w:drawing>
          <wp:inline distT="0" distB="0" distL="0" distR="0">
            <wp:extent cx="3070860" cy="2355215"/>
            <wp:effectExtent l="19050" t="0" r="0" b="0"/>
            <wp:docPr id="1033" name="图片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62"/>
                    <pic:cNvPicPr/>
                  </pic:nvPicPr>
                  <pic:blipFill>
                    <a:blip r:embed="rId15" cstate="print"/>
                    <a:srcRect l="711" t="7990" r="3658" b="1152"/>
                    <a:stretch/>
                  </pic:blipFill>
                  <pic:spPr>
                    <a:xfrm>
                      <a:off x="0" y="0"/>
                      <a:ext cx="3070860" cy="2355215"/>
                    </a:xfrm>
                    <a:prstGeom prst="rect">
                      <a:avLst/>
                    </a:prstGeom>
                    <a:ln>
                      <a:noFill/>
                    </a:ln>
                  </pic:spPr>
                </pic:pic>
              </a:graphicData>
            </a:graphic>
          </wp:inline>
        </w:drawing>
      </w:r>
    </w:p>
    <w:p w:rsidR="009D4198" w:rsidRPr="009D4198" w:rsidRDefault="008B251B">
      <w:pPr>
        <w:spacing w:line="360" w:lineRule="auto"/>
        <w:jc w:val="center"/>
        <w:rPr>
          <w:rFonts w:ascii="黑体" w:eastAsia="黑体" w:hAnsi="黑体" w:cs="宋体"/>
          <w:szCs w:val="21"/>
          <w:rPrChange w:id="2012" w:author="Yi, Sunny [2]" w:date="2022-01-05T20:59:00Z">
            <w:rPr>
              <w:rFonts w:ascii="宋体" w:hAnsi="宋体" w:cs="宋体"/>
              <w:b/>
              <w:bCs/>
              <w:sz w:val="24"/>
            </w:rPr>
          </w:rPrChange>
        </w:rPr>
      </w:pPr>
      <w:r w:rsidRPr="DDACCF37">
        <w:rPr>
          <w:rFonts w:ascii="黑体" w:eastAsia="黑体" w:hAnsi="黑体" w:cs="宋体" w:hint="eastAsia"/>
          <w:szCs w:val="21"/>
          <w:rPrChange w:id="2013" w:author="Yi, Sunny [2]" w:date="2022-01-05T20:59:00Z">
            <w:rPr>
              <w:rFonts w:ascii="宋体" w:hAnsi="宋体" w:cs="宋体" w:hint="eastAsia"/>
              <w:b/>
              <w:bCs/>
              <w:sz w:val="24"/>
            </w:rPr>
          </w:rPrChange>
        </w:rPr>
        <w:t>图</w:t>
      </w:r>
      <w:r w:rsidRPr="D6AC0074">
        <w:rPr>
          <w:rFonts w:ascii="黑体" w:eastAsia="黑体" w:hAnsi="黑体" w:cs="宋体"/>
          <w:szCs w:val="21"/>
          <w:rPrChange w:id="2014" w:author="Yi, Sunny [2]" w:date="2022-01-05T20:59:00Z">
            <w:rPr>
              <w:b/>
              <w:bCs/>
              <w:sz w:val="24"/>
            </w:rPr>
          </w:rPrChange>
        </w:rPr>
        <w:t>5</w:t>
      </w:r>
      <w:ins w:id="2015" w:author="曾寒颖" w:date="2022-01-12T14:35:00Z">
        <w:r>
          <w:rPr>
            <w:rFonts w:ascii="黑体" w:eastAsia="黑体" w:hAnsi="黑体" w:cs="宋体" w:hint="eastAsia"/>
            <w:szCs w:val="21"/>
          </w:rPr>
          <w:t>.</w:t>
        </w:r>
      </w:ins>
      <w:del w:id="2016" w:author="曾寒颖" w:date="2022-01-12T14:35:00Z">
        <w:r w:rsidRPr="C3CB311F" w:rsidDel="B2242C39">
          <w:rPr>
            <w:rFonts w:ascii="黑体" w:eastAsia="黑体" w:hAnsi="黑体" w:cs="宋体"/>
            <w:szCs w:val="21"/>
            <w:rPrChange w:id="2017" w:author="Yi, Sunny [2]" w:date="2022-01-05T20:59:00Z">
              <w:rPr>
                <w:b/>
                <w:bCs/>
                <w:sz w:val="24"/>
              </w:rPr>
            </w:rPrChange>
          </w:rPr>
          <w:delText>.4.3</w:delText>
        </w:r>
      </w:del>
      <w:ins w:id="2018" w:author="曾寒颖" w:date="2022-01-12T14:35:00Z">
        <w:r>
          <w:rPr>
            <w:rFonts w:ascii="黑体" w:eastAsia="黑体" w:hAnsi="黑体" w:cs="宋体" w:hint="eastAsia"/>
            <w:szCs w:val="21"/>
          </w:rPr>
          <w:t>0.4-2</w:t>
        </w:r>
      </w:ins>
      <w:r w:rsidRPr="BFFA0438">
        <w:rPr>
          <w:rFonts w:ascii="黑体" w:eastAsia="黑体" w:hAnsi="黑体" w:cs="宋体"/>
          <w:szCs w:val="21"/>
          <w:rPrChange w:id="2019" w:author="Yi, Sunny [2]" w:date="2022-01-05T20:59:00Z">
            <w:rPr>
              <w:b/>
              <w:bCs/>
              <w:sz w:val="24"/>
            </w:rPr>
          </w:rPrChange>
        </w:rPr>
        <w:t xml:space="preserve"> </w:t>
      </w:r>
      <w:r w:rsidRPr="644D7F2E">
        <w:rPr>
          <w:rFonts w:ascii="黑体" w:eastAsia="黑体" w:hAnsi="黑体" w:cs="宋体"/>
          <w:szCs w:val="21"/>
          <w:rPrChange w:id="2020" w:author="Yi, Sunny [2]" w:date="2022-01-05T20:59:00Z">
            <w:rPr>
              <w:rFonts w:ascii="宋体" w:hAnsi="宋体" w:cs="宋体"/>
              <w:b/>
              <w:bCs/>
              <w:sz w:val="24"/>
            </w:rPr>
          </w:rPrChange>
        </w:rPr>
        <w:t xml:space="preserve"> </w:t>
      </w:r>
      <w:r w:rsidRPr="DB484F0B">
        <w:rPr>
          <w:rFonts w:ascii="黑体" w:eastAsia="黑体" w:hAnsi="黑体" w:cs="宋体" w:hint="eastAsia"/>
          <w:szCs w:val="21"/>
          <w:rPrChange w:id="2021" w:author="Yi, Sunny [2]" w:date="2022-01-05T20:59:00Z">
            <w:rPr>
              <w:rFonts w:ascii="宋体" w:hAnsi="宋体" w:cs="宋体" w:hint="eastAsia"/>
              <w:b/>
              <w:bCs/>
              <w:sz w:val="24"/>
            </w:rPr>
          </w:rPrChange>
        </w:rPr>
        <w:t>桥架孔洞预留示意图</w:t>
      </w:r>
    </w:p>
    <w:p w:rsidR="009D4198" w:rsidRPr="009D4198" w:rsidRDefault="008B251B" w:rsidP="009D4198">
      <w:pPr>
        <w:spacing w:line="360" w:lineRule="auto"/>
        <w:jc w:val="center"/>
        <w:rPr>
          <w:rFonts w:ascii="黑体" w:eastAsia="黑体" w:hAnsi="黑体" w:cs="宋体"/>
          <w:szCs w:val="21"/>
          <w:rPrChange w:id="2022" w:author="Yi, Sunny [2]" w:date="2022-01-05T20:59:00Z">
            <w:rPr>
              <w:sz w:val="28"/>
              <w:szCs w:val="28"/>
            </w:rPr>
          </w:rPrChange>
        </w:rPr>
        <w:pPrChange w:id="2023" w:author="Yi, Sunny [2]" w:date="2022-01-05T20:59:00Z">
          <w:pPr>
            <w:spacing w:line="500" w:lineRule="exact"/>
            <w:jc w:val="center"/>
          </w:pPr>
        </w:pPrChange>
      </w:pPr>
      <w:r w:rsidRPr="685CA015">
        <w:rPr>
          <w:rFonts w:ascii="黑体" w:eastAsia="黑体" w:hAnsi="黑体" w:cs="宋体"/>
          <w:szCs w:val="21"/>
          <w:rPrChange w:id="2024" w:author="Yi, Sunny [2]" w:date="2022-01-05T20:59:00Z">
            <w:rPr>
              <w:sz w:val="28"/>
              <w:szCs w:val="28"/>
            </w:rPr>
          </w:rPrChange>
        </w:rPr>
        <w:t xml:space="preserve">      1</w:t>
      </w:r>
      <w:r w:rsidRPr="140F889F">
        <w:rPr>
          <w:rFonts w:ascii="黑体" w:eastAsia="黑体" w:hAnsi="黑体" w:cs="宋体" w:hint="eastAsia"/>
          <w:szCs w:val="21"/>
          <w:rPrChange w:id="2025" w:author="Yi, Sunny [2]" w:date="2022-01-05T20:59:00Z">
            <w:rPr>
              <w:rFonts w:hint="eastAsia"/>
              <w:sz w:val="28"/>
              <w:szCs w:val="28"/>
            </w:rPr>
          </w:rPrChange>
        </w:rPr>
        <w:t>—电缆；</w:t>
      </w:r>
      <w:r w:rsidRPr="3528B43E">
        <w:rPr>
          <w:rFonts w:ascii="黑体" w:eastAsia="黑体" w:hAnsi="黑体" w:cs="宋体"/>
          <w:szCs w:val="21"/>
          <w:rPrChange w:id="2026" w:author="Yi, Sunny [2]" w:date="2022-01-05T20:59:00Z">
            <w:rPr>
              <w:sz w:val="28"/>
              <w:szCs w:val="28"/>
            </w:rPr>
          </w:rPrChange>
        </w:rPr>
        <w:t xml:space="preserve"> 2</w:t>
      </w:r>
      <w:r w:rsidRPr="49704BA0">
        <w:rPr>
          <w:rFonts w:ascii="黑体" w:eastAsia="黑体" w:hAnsi="黑体" w:cs="宋体" w:hint="eastAsia"/>
          <w:szCs w:val="21"/>
          <w:rPrChange w:id="2027" w:author="Yi, Sunny [2]" w:date="2022-01-05T20:59:00Z">
            <w:rPr>
              <w:rFonts w:hint="eastAsia"/>
              <w:sz w:val="28"/>
              <w:szCs w:val="28"/>
            </w:rPr>
          </w:rPrChange>
        </w:rPr>
        <w:t>—墙；</w:t>
      </w:r>
      <w:r w:rsidRPr="7F7677F4">
        <w:rPr>
          <w:rFonts w:ascii="黑体" w:eastAsia="黑体" w:hAnsi="黑体" w:cs="宋体"/>
          <w:szCs w:val="21"/>
          <w:rPrChange w:id="2028" w:author="Yi, Sunny [2]" w:date="2022-01-05T20:59:00Z">
            <w:rPr>
              <w:sz w:val="28"/>
              <w:szCs w:val="28"/>
            </w:rPr>
          </w:rPrChange>
        </w:rPr>
        <w:t>3</w:t>
      </w:r>
      <w:r w:rsidRPr="E0ADA039">
        <w:rPr>
          <w:rFonts w:ascii="黑体" w:eastAsia="黑体" w:hAnsi="黑体" w:cs="宋体" w:hint="eastAsia"/>
          <w:szCs w:val="21"/>
          <w:rPrChange w:id="2029" w:author="Yi, Sunny [2]" w:date="2022-01-05T20:59:00Z">
            <w:rPr>
              <w:rFonts w:hint="eastAsia"/>
              <w:sz w:val="28"/>
              <w:szCs w:val="28"/>
            </w:rPr>
          </w:rPrChange>
        </w:rPr>
        <w:t>—封堵区域；</w:t>
      </w:r>
      <w:r w:rsidRPr="D83F96D7">
        <w:rPr>
          <w:rFonts w:ascii="黑体" w:eastAsia="黑体" w:hAnsi="黑体" w:cs="宋体"/>
          <w:szCs w:val="21"/>
          <w:rPrChange w:id="2030" w:author="Yi, Sunny [2]" w:date="2022-01-05T20:59:00Z">
            <w:rPr>
              <w:sz w:val="28"/>
              <w:szCs w:val="28"/>
            </w:rPr>
          </w:rPrChange>
        </w:rPr>
        <w:t>4</w:t>
      </w:r>
      <w:r w:rsidRPr="0B87C35F">
        <w:rPr>
          <w:rFonts w:ascii="黑体" w:eastAsia="黑体" w:hAnsi="黑体" w:cs="宋体" w:hint="eastAsia"/>
          <w:szCs w:val="21"/>
          <w:rPrChange w:id="2031" w:author="Yi, Sunny [2]" w:date="2022-01-05T20:59:00Z">
            <w:rPr>
              <w:rFonts w:hint="eastAsia"/>
              <w:sz w:val="28"/>
              <w:szCs w:val="28"/>
            </w:rPr>
          </w:rPrChange>
        </w:rPr>
        <w:t>—桥架；</w:t>
      </w:r>
      <w:r w:rsidRPr="70029B36">
        <w:rPr>
          <w:rFonts w:ascii="黑体" w:eastAsia="黑体" w:hAnsi="黑体" w:cs="宋体"/>
          <w:szCs w:val="21"/>
          <w:rPrChange w:id="2032" w:author="Yi, Sunny [2]" w:date="2022-01-05T20:59:00Z">
            <w:rPr>
              <w:sz w:val="28"/>
              <w:szCs w:val="28"/>
            </w:rPr>
          </w:rPrChange>
        </w:rPr>
        <w:t>5</w:t>
      </w:r>
      <w:r w:rsidRPr="06F96367">
        <w:rPr>
          <w:rFonts w:ascii="黑体" w:eastAsia="黑体" w:hAnsi="黑体" w:cs="宋体" w:hint="eastAsia"/>
          <w:szCs w:val="21"/>
          <w:rPrChange w:id="2033" w:author="Yi, Sunny [2]" w:date="2022-01-05T20:59:00Z">
            <w:rPr>
              <w:rFonts w:hint="eastAsia"/>
              <w:sz w:val="28"/>
              <w:szCs w:val="28"/>
            </w:rPr>
          </w:rPrChange>
        </w:rPr>
        <w:t>—套管</w:t>
      </w:r>
    </w:p>
    <w:p w:rsidR="009D4198" w:rsidRPr="009D4198" w:rsidRDefault="008B251B" w:rsidP="009D4198">
      <w:pPr>
        <w:spacing w:line="360" w:lineRule="auto"/>
        <w:rPr>
          <w:rFonts w:ascii="宋体" w:hAnsi="宋体"/>
          <w:szCs w:val="21"/>
          <w:rPrChange w:id="2034" w:author="Yi, Sunny [2]" w:date="2022-01-05T21:00:00Z">
            <w:rPr>
              <w:sz w:val="28"/>
              <w:szCs w:val="28"/>
            </w:rPr>
          </w:rPrChange>
        </w:rPr>
        <w:pPrChange w:id="2035" w:author="Yi, Sunny [2]" w:date="2022-01-05T21:00:00Z">
          <w:pPr>
            <w:spacing w:line="360" w:lineRule="auto"/>
            <w:jc w:val="left"/>
          </w:pPr>
        </w:pPrChange>
      </w:pPr>
      <w:r w:rsidRPr="E66B33AE">
        <w:rPr>
          <w:rFonts w:ascii="宋体" w:hAnsi="宋体"/>
          <w:szCs w:val="21"/>
          <w:rPrChange w:id="2036" w:author="Yi, Sunny [2]" w:date="2022-01-05T21:00:00Z">
            <w:rPr>
              <w:sz w:val="28"/>
              <w:szCs w:val="28"/>
            </w:rPr>
          </w:rPrChange>
        </w:rPr>
        <w:t>5.</w:t>
      </w:r>
      <w:ins w:id="2037" w:author="曾寒颖" w:date="2022-01-12T14:25:00Z">
        <w:r>
          <w:rPr>
            <w:rFonts w:ascii="宋体" w:hAnsi="宋体" w:hint="eastAsia"/>
            <w:szCs w:val="21"/>
          </w:rPr>
          <w:t>0.</w:t>
        </w:r>
      </w:ins>
      <w:r w:rsidRPr="E08E651E">
        <w:rPr>
          <w:rFonts w:ascii="宋体" w:hAnsi="宋体"/>
          <w:szCs w:val="21"/>
          <w:rPrChange w:id="2038" w:author="Yi, Sunny [2]" w:date="2022-01-05T21:00:00Z">
            <w:rPr>
              <w:sz w:val="28"/>
              <w:szCs w:val="28"/>
            </w:rPr>
          </w:rPrChange>
        </w:rPr>
        <w:t>5</w:t>
      </w:r>
      <w:r w:rsidRPr="5C258B86">
        <w:rPr>
          <w:rFonts w:ascii="宋体" w:hAnsi="宋体" w:hint="eastAsia"/>
          <w:szCs w:val="21"/>
          <w:rPrChange w:id="2039" w:author="Yi, Sunny [2]" w:date="2022-01-05T21:00:00Z">
            <w:rPr>
              <w:rFonts w:hint="eastAsia"/>
              <w:sz w:val="28"/>
              <w:szCs w:val="28"/>
            </w:rPr>
          </w:rPrChange>
        </w:rPr>
        <w:t>贯穿孔口应根据贯穿物的类别及尺寸预留，穿楼板孔口的预留要求如下：</w:t>
      </w:r>
    </w:p>
    <w:p w:rsidR="009D4198" w:rsidRPr="009D4198" w:rsidRDefault="008B251B" w:rsidP="009D4198">
      <w:pPr>
        <w:spacing w:line="360" w:lineRule="auto"/>
        <w:ind w:firstLineChars="236" w:firstLine="496"/>
        <w:jc w:val="left"/>
        <w:rPr>
          <w:rFonts w:ascii="宋体" w:hAnsi="宋体"/>
          <w:szCs w:val="21"/>
          <w:rPrChange w:id="2040" w:author="Yi, Sunny [2]" w:date="2022-01-05T21:00:00Z">
            <w:rPr>
              <w:sz w:val="28"/>
              <w:szCs w:val="28"/>
            </w:rPr>
          </w:rPrChange>
        </w:rPr>
        <w:pPrChange w:id="2041" w:author="曾寒颖" w:date="2022-01-12T14:25:00Z">
          <w:pPr>
            <w:spacing w:line="360" w:lineRule="auto"/>
            <w:jc w:val="left"/>
          </w:pPr>
        </w:pPrChange>
      </w:pPr>
      <w:del w:id="2042" w:author="曾寒颖" w:date="2022-01-12T14:25:00Z">
        <w:r w:rsidRPr="D6BAE03A" w:rsidDel="4478B05D">
          <w:rPr>
            <w:rFonts w:ascii="宋体" w:hAnsi="宋体"/>
            <w:szCs w:val="21"/>
            <w:rPrChange w:id="2043" w:author="Yi, Sunny [2]" w:date="2022-01-05T21:00:00Z">
              <w:rPr>
                <w:sz w:val="28"/>
                <w:szCs w:val="28"/>
              </w:rPr>
            </w:rPrChange>
          </w:rPr>
          <w:delText>5.5.1</w:delText>
        </w:r>
      </w:del>
      <w:ins w:id="2044" w:author="曾寒颖" w:date="2022-01-12T14:25:00Z">
        <w:r>
          <w:rPr>
            <w:rFonts w:ascii="宋体" w:hAnsi="宋体"/>
            <w:szCs w:val="21"/>
          </w:rPr>
          <w:t xml:space="preserve">1  </w:t>
        </w:r>
      </w:ins>
      <w:r w:rsidRPr="62962E34">
        <w:rPr>
          <w:rFonts w:ascii="宋体" w:hAnsi="宋体" w:hint="eastAsia"/>
          <w:szCs w:val="21"/>
          <w:rPrChange w:id="2045" w:author="Yi, Sunny [2]" w:date="2022-01-05T21:00:00Z">
            <w:rPr>
              <w:rFonts w:hint="eastAsia"/>
              <w:sz w:val="28"/>
              <w:szCs w:val="28"/>
            </w:rPr>
          </w:rPrChange>
        </w:rPr>
        <w:t>风管孔口预留</w:t>
      </w:r>
    </w:p>
    <w:p w:rsidR="009D4198" w:rsidRPr="009D4198" w:rsidRDefault="008B251B" w:rsidP="009D4198">
      <w:pPr>
        <w:spacing w:line="360" w:lineRule="auto"/>
        <w:ind w:firstLineChars="400" w:firstLine="840"/>
        <w:rPr>
          <w:rFonts w:ascii="宋体" w:hAnsi="宋体"/>
          <w:szCs w:val="21"/>
          <w:rPrChange w:id="2046" w:author="Yi, Sunny [2]" w:date="2022-01-05T21:00:00Z">
            <w:rPr>
              <w:sz w:val="28"/>
              <w:szCs w:val="28"/>
            </w:rPr>
          </w:rPrChange>
        </w:rPr>
        <w:pPrChange w:id="2047" w:author="曾寒颖" w:date="2022-01-12T14:25:00Z">
          <w:pPr>
            <w:spacing w:line="360" w:lineRule="auto"/>
            <w:ind w:firstLineChars="200" w:firstLine="560"/>
          </w:pPr>
        </w:pPrChange>
      </w:pPr>
      <w:r w:rsidRPr="6245C908">
        <w:rPr>
          <w:rFonts w:ascii="宋体" w:hAnsi="宋体"/>
          <w:szCs w:val="21"/>
          <w:rPrChange w:id="2048" w:author="Yi, Sunny [2]" w:date="2022-01-05T21:00:00Z">
            <w:rPr>
              <w:sz w:val="28"/>
              <w:szCs w:val="28"/>
            </w:rPr>
          </w:rPrChange>
        </w:rPr>
        <w:t>1</w:t>
      </w:r>
      <w:ins w:id="2049" w:author="曾寒颖" w:date="2022-01-12T14:25:00Z">
        <w:r>
          <w:rPr>
            <w:rFonts w:ascii="宋体" w:hAnsi="宋体" w:hint="eastAsia"/>
            <w:szCs w:val="21"/>
          </w:rPr>
          <w:t>）</w:t>
        </w:r>
      </w:ins>
      <w:r w:rsidRPr="3C32AC2E">
        <w:rPr>
          <w:rFonts w:ascii="宋体" w:hAnsi="宋体" w:hint="eastAsia"/>
          <w:szCs w:val="21"/>
          <w:rPrChange w:id="2050" w:author="Yi, Sunny [2]" w:date="2022-01-05T21:00:00Z">
            <w:rPr>
              <w:rFonts w:hint="eastAsia"/>
              <w:sz w:val="28"/>
              <w:szCs w:val="28"/>
            </w:rPr>
          </w:rPrChange>
        </w:rPr>
        <w:t>穿结构板或楼板的预留孔口与风管间隙应为</w:t>
      </w:r>
      <w:r w:rsidRPr="4DCAF045">
        <w:rPr>
          <w:rFonts w:ascii="宋体" w:hAnsi="宋体"/>
          <w:szCs w:val="21"/>
          <w:rPrChange w:id="2051" w:author="Yi, Sunny [2]" w:date="2022-01-05T21:00:00Z">
            <w:rPr>
              <w:sz w:val="28"/>
              <w:szCs w:val="28"/>
            </w:rPr>
          </w:rPrChange>
        </w:rPr>
        <w:t>50mm</w:t>
      </w:r>
      <w:r w:rsidRPr="07ED2147">
        <w:rPr>
          <w:rFonts w:ascii="宋体" w:hAnsi="宋体" w:hint="eastAsia"/>
          <w:szCs w:val="21"/>
          <w:rPrChange w:id="2052" w:author="Yi, Sunny [2]" w:date="2022-01-05T21:00:00Z">
            <w:rPr>
              <w:rFonts w:hint="eastAsia"/>
              <w:sz w:val="28"/>
              <w:szCs w:val="28"/>
            </w:rPr>
          </w:rPrChange>
        </w:rPr>
        <w:t>。</w:t>
      </w:r>
    </w:p>
    <w:p w:rsidR="009D4198" w:rsidRPr="009D4198" w:rsidRDefault="008B251B" w:rsidP="009D4198">
      <w:pPr>
        <w:spacing w:line="360" w:lineRule="auto"/>
        <w:ind w:firstLineChars="400" w:firstLine="840"/>
        <w:rPr>
          <w:rFonts w:ascii="宋体" w:hAnsi="宋体"/>
          <w:szCs w:val="21"/>
          <w:rPrChange w:id="2053" w:author="Yi, Sunny [2]" w:date="2022-01-05T21:00:00Z">
            <w:rPr>
              <w:sz w:val="28"/>
              <w:szCs w:val="28"/>
            </w:rPr>
          </w:rPrChange>
        </w:rPr>
        <w:pPrChange w:id="2054" w:author="曾寒颖" w:date="2022-01-12T14:25:00Z">
          <w:pPr>
            <w:ind w:firstLineChars="200" w:firstLine="560"/>
          </w:pPr>
        </w:pPrChange>
      </w:pPr>
      <w:r w:rsidRPr="D036BAD2">
        <w:rPr>
          <w:rFonts w:ascii="宋体" w:hAnsi="宋体"/>
          <w:szCs w:val="21"/>
          <w:rPrChange w:id="2055" w:author="Yi, Sunny [2]" w:date="2022-01-05T21:00:00Z">
            <w:rPr>
              <w:sz w:val="28"/>
              <w:szCs w:val="28"/>
            </w:rPr>
          </w:rPrChange>
        </w:rPr>
        <w:t>2</w:t>
      </w:r>
      <w:ins w:id="2056" w:author="曾寒颖" w:date="2022-01-12T14:25:00Z">
        <w:r>
          <w:rPr>
            <w:rFonts w:ascii="宋体" w:hAnsi="宋体" w:hint="eastAsia"/>
            <w:szCs w:val="21"/>
          </w:rPr>
          <w:t>）</w:t>
        </w:r>
      </w:ins>
      <w:r w:rsidRPr="733BD975">
        <w:rPr>
          <w:rFonts w:ascii="宋体" w:hAnsi="宋体" w:hint="eastAsia"/>
          <w:szCs w:val="21"/>
          <w:rPrChange w:id="2057" w:author="Yi, Sunny [2]" w:date="2022-01-05T21:00:00Z">
            <w:rPr>
              <w:rFonts w:hint="eastAsia"/>
              <w:sz w:val="28"/>
              <w:szCs w:val="28"/>
            </w:rPr>
          </w:rPrChange>
        </w:rPr>
        <w:t>套管应紧贴贯穿孔口，其顶部应高出装修面</w:t>
      </w:r>
      <w:r w:rsidRPr="F3AF416F">
        <w:rPr>
          <w:rFonts w:ascii="宋体" w:hAnsi="宋体"/>
          <w:szCs w:val="21"/>
          <w:rPrChange w:id="2058" w:author="Yi, Sunny [2]" w:date="2022-01-05T21:00:00Z">
            <w:rPr>
              <w:sz w:val="28"/>
              <w:szCs w:val="28"/>
            </w:rPr>
          </w:rPrChange>
        </w:rPr>
        <w:t>150mm</w:t>
      </w:r>
      <w:r w:rsidRPr="90EC0F7D">
        <w:rPr>
          <w:rFonts w:ascii="宋体" w:hAnsi="宋体" w:hint="eastAsia"/>
          <w:szCs w:val="21"/>
          <w:rPrChange w:id="2059" w:author="Yi, Sunny [2]" w:date="2022-01-05T21:00:00Z">
            <w:rPr>
              <w:rFonts w:hint="eastAsia"/>
              <w:sz w:val="28"/>
              <w:szCs w:val="28"/>
            </w:rPr>
          </w:rPrChange>
        </w:rPr>
        <w:t>（图示），底部与楼板底面平齐。</w:t>
      </w:r>
    </w:p>
    <w:p w:rsidR="009D4198" w:rsidRPr="009D4198" w:rsidRDefault="008B251B" w:rsidP="009D4198">
      <w:pPr>
        <w:spacing w:line="360" w:lineRule="auto"/>
        <w:ind w:firstLineChars="400" w:firstLine="840"/>
        <w:rPr>
          <w:rFonts w:ascii="宋体" w:hAnsi="宋体"/>
          <w:szCs w:val="21"/>
          <w:rPrChange w:id="2060" w:author="Yi, Sunny [2]" w:date="2022-01-05T21:00:00Z">
            <w:rPr>
              <w:sz w:val="28"/>
              <w:szCs w:val="28"/>
            </w:rPr>
          </w:rPrChange>
        </w:rPr>
        <w:pPrChange w:id="2061" w:author="曾寒颖" w:date="2022-01-12T14:25:00Z">
          <w:pPr>
            <w:spacing w:line="360" w:lineRule="auto"/>
            <w:ind w:firstLineChars="200" w:firstLine="560"/>
          </w:pPr>
        </w:pPrChange>
      </w:pPr>
      <w:r w:rsidRPr="2E050505">
        <w:rPr>
          <w:rFonts w:ascii="宋体" w:hAnsi="宋体"/>
          <w:szCs w:val="21"/>
          <w:rPrChange w:id="2062" w:author="Yi, Sunny [2]" w:date="2022-01-05T21:00:00Z">
            <w:rPr>
              <w:sz w:val="28"/>
              <w:szCs w:val="28"/>
            </w:rPr>
          </w:rPrChange>
        </w:rPr>
        <w:t>3</w:t>
      </w:r>
      <w:ins w:id="2063" w:author="曾寒颖" w:date="2022-01-12T14:25:00Z">
        <w:r>
          <w:rPr>
            <w:rFonts w:ascii="宋体" w:hAnsi="宋体" w:hint="eastAsia"/>
            <w:szCs w:val="21"/>
          </w:rPr>
          <w:t>）</w:t>
        </w:r>
      </w:ins>
      <w:r w:rsidRPr="9D66E3D7">
        <w:rPr>
          <w:rFonts w:ascii="宋体" w:hAnsi="宋体" w:hint="eastAsia"/>
          <w:szCs w:val="21"/>
          <w:rPrChange w:id="2064" w:author="Yi, Sunny [2]" w:date="2022-01-05T21:00:00Z">
            <w:rPr>
              <w:rFonts w:hint="eastAsia"/>
              <w:sz w:val="28"/>
              <w:szCs w:val="28"/>
            </w:rPr>
          </w:rPrChange>
        </w:rPr>
        <w:t>套管为钢质，厚度不应小于</w:t>
      </w:r>
      <w:r w:rsidRPr="1660E2A9">
        <w:rPr>
          <w:rFonts w:ascii="宋体" w:hAnsi="宋体"/>
          <w:szCs w:val="21"/>
          <w:rPrChange w:id="2065" w:author="Yi, Sunny [2]" w:date="2022-01-05T21:00:00Z">
            <w:rPr>
              <w:sz w:val="28"/>
              <w:szCs w:val="28"/>
            </w:rPr>
          </w:rPrChange>
        </w:rPr>
        <w:t>1.6mm</w:t>
      </w:r>
      <w:r w:rsidRPr="638D18EF">
        <w:rPr>
          <w:rFonts w:ascii="宋体" w:hAnsi="宋体" w:hint="eastAsia"/>
          <w:szCs w:val="21"/>
          <w:rPrChange w:id="2066" w:author="Yi, Sunny [2]" w:date="2022-01-05T21:00:00Z">
            <w:rPr>
              <w:rFonts w:hint="eastAsia"/>
              <w:sz w:val="28"/>
              <w:szCs w:val="28"/>
            </w:rPr>
          </w:rPrChange>
        </w:rPr>
        <w:t>。</w:t>
      </w:r>
    </w:p>
    <w:p w:rsidR="009D4198" w:rsidRDefault="008B251B">
      <w:pPr>
        <w:spacing w:line="360" w:lineRule="auto"/>
      </w:pPr>
      <w:r>
        <w:rPr>
          <w:noProof/>
        </w:rPr>
        <mc:AlternateContent>
          <mc:Choice Requires="wps">
            <w:drawing>
              <wp:anchor distT="0" distB="0" distL="0" distR="0" simplePos="0" relativeHeight="5" behindDoc="0" locked="0" layoutInCell="1" allowOverlap="1">
                <wp:simplePos x="0" y="0"/>
                <wp:positionH relativeFrom="column">
                  <wp:posOffset>2679700</wp:posOffset>
                </wp:positionH>
                <wp:positionV relativeFrom="paragraph">
                  <wp:posOffset>12700</wp:posOffset>
                </wp:positionV>
                <wp:extent cx="1676400" cy="1322070"/>
                <wp:effectExtent l="4445" t="4445" r="14605" b="6985"/>
                <wp:wrapNone/>
                <wp:docPr id="1034"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132207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9D4198" w:rsidRDefault="008B251B">
                            <w:r>
                              <w:rPr>
                                <w:noProof/>
                              </w:rPr>
                              <w:drawing>
                                <wp:inline distT="0" distB="0" distL="0" distR="0">
                                  <wp:extent cx="1442085" cy="1318895"/>
                                  <wp:effectExtent l="0" t="0" r="5715" b="14605"/>
                                  <wp:docPr id="204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6" cstate="print"/>
                                          <a:srcRect l="1587" t="6233"/>
                                          <a:stretch/>
                                        </pic:blipFill>
                                        <pic:spPr>
                                          <a:xfrm>
                                            <a:off x="0" y="0"/>
                                            <a:ext cx="1442085" cy="1318895"/>
                                          </a:xfrm>
                                          <a:prstGeom prst="rect">
                                            <a:avLst/>
                                          </a:prstGeom>
                                          <a:ln>
                                            <a:noFill/>
                                          </a:ln>
                                        </pic:spPr>
                                      </pic:pic>
                                    </a:graphicData>
                                  </a:graphic>
                                </wp:inline>
                              </w:drawing>
                            </w:r>
                          </w:p>
                        </w:txbxContent>
                      </wps:txbx>
                      <wps:bodyPr vert="horz" anchor="t" upright="1">
                        <a:prstTxWarp prst="textNoShape">
                          <a:avLst/>
                        </a:prstTxWarp>
                      </wps:bodyPr>
                    </wps:wsp>
                  </a:graphicData>
                </a:graphic>
              </wp:anchor>
            </w:drawing>
          </mc:Choice>
          <mc:Fallback>
            <w:pict>
              <v:rect id="_x0000_s1028" style="position:absolute;left:0;text-align:left;margin-left:211pt;margin-top:1pt;width:132pt;height:104.1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" strokecolor="white">
                <v:path arrowok="t"/>
                <v:textbox>
                  <w:txbxContent>
                    <w:p w:rsidR="009D4198" w:rsidRDefault="008B251B">
                      <w:r>
                        <w:rPr>
                          <w:noProof/>
                        </w:rPr>
                        <w:drawing>
                          <wp:inline distT="0" distB="0" distL="0" distR="0">
                            <wp:extent cx="1442085" cy="1318895"/>
                            <wp:effectExtent l="0" t="0" r="5715" b="14605"/>
                            <wp:docPr id="204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6" cstate="print"/>
                                    <a:srcRect l="1587" t="6233"/>
                                    <a:stretch/>
                                  </pic:blipFill>
                                  <pic:spPr>
                                    <a:xfrm>
                                      <a:off x="0" y="0"/>
                                      <a:ext cx="1442085" cy="1318895"/>
                                    </a:xfrm>
                                    <a:prstGeom prst="rect">
                                      <a:avLst/>
                                    </a:prstGeom>
                                    <a:ln>
                                      <a:noFill/>
                                    </a:ln>
                                  </pic:spPr>
                                </pic:pic>
                              </a:graphicData>
                            </a:graphic>
                          </wp:inline>
                        </w:drawing>
                      </w:r>
                    </w:p>
                  </w:txbxContent>
                </v:textbox>
              </v:rect>
            </w:pict>
          </mc:Fallback>
        </mc:AlternateContent>
      </w:r>
      <w:r>
        <w:t xml:space="preserve">           </w:t>
      </w:r>
      <w:r>
        <w:rPr>
          <w:noProof/>
        </w:rPr>
        <w:drawing>
          <wp:inline distT="0" distB="0" distL="0" distR="0">
            <wp:extent cx="1708150" cy="1518285"/>
            <wp:effectExtent l="0" t="0" r="6350" b="5715"/>
            <wp:docPr id="1035" name="图片 67" descr="16389464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67"/>
                    <pic:cNvPicPr/>
                  </pic:nvPicPr>
                  <pic:blipFill>
                    <a:blip r:embed="rId17" cstate="print"/>
                    <a:srcRect/>
                    <a:stretch/>
                  </pic:blipFill>
                  <pic:spPr>
                    <a:xfrm>
                      <a:off x="0" y="0"/>
                      <a:ext cx="1708150" cy="1518285"/>
                    </a:xfrm>
                    <a:prstGeom prst="rect">
                      <a:avLst/>
                    </a:prstGeom>
                    <a:ln>
                      <a:noFill/>
                    </a:ln>
                  </pic:spPr>
                </pic:pic>
              </a:graphicData>
            </a:graphic>
          </wp:inline>
        </w:drawing>
      </w:r>
      <w:r>
        <w:t xml:space="preserve">         </w:t>
      </w:r>
    </w:p>
    <w:p w:rsidR="009D4198" w:rsidRPr="009D4198" w:rsidRDefault="008B251B">
      <w:pPr>
        <w:spacing w:line="360" w:lineRule="auto"/>
        <w:jc w:val="center"/>
        <w:rPr>
          <w:rFonts w:ascii="黑体" w:eastAsia="黑体" w:hAnsi="黑体" w:cs="宋体"/>
          <w:szCs w:val="21"/>
          <w:rPrChange w:id="2067" w:author="Yi, Sunny [2]" w:date="2022-01-05T21:00:00Z">
            <w:rPr>
              <w:rFonts w:ascii="宋体" w:hAnsi="宋体" w:cs="宋体"/>
              <w:b/>
              <w:bCs/>
              <w:sz w:val="24"/>
            </w:rPr>
          </w:rPrChange>
        </w:rPr>
      </w:pPr>
      <w:r w:rsidRPr="1B0C8FB1">
        <w:rPr>
          <w:rFonts w:ascii="黑体" w:eastAsia="黑体" w:hAnsi="黑体" w:cs="宋体" w:hint="eastAsia"/>
          <w:szCs w:val="21"/>
          <w:rPrChange w:id="2068" w:author="Yi, Sunny [2]" w:date="2022-01-05T21:00:00Z">
            <w:rPr>
              <w:rFonts w:ascii="宋体" w:hAnsi="宋体" w:cs="宋体" w:hint="eastAsia"/>
              <w:b/>
              <w:bCs/>
              <w:sz w:val="24"/>
            </w:rPr>
          </w:rPrChange>
        </w:rPr>
        <w:t>图</w:t>
      </w:r>
      <w:r w:rsidRPr="B14C9464">
        <w:rPr>
          <w:rFonts w:ascii="黑体" w:eastAsia="黑体" w:hAnsi="黑体" w:cs="宋体"/>
          <w:szCs w:val="21"/>
          <w:rPrChange w:id="2069" w:author="Yi, Sunny [2]" w:date="2022-01-05T21:00:00Z">
            <w:rPr>
              <w:b/>
              <w:bCs/>
              <w:sz w:val="24"/>
            </w:rPr>
          </w:rPrChange>
        </w:rPr>
        <w:t>5.</w:t>
      </w:r>
      <w:del w:id="2070" w:author="曾寒颖" w:date="2022-01-12T14:35:00Z">
        <w:r w:rsidRPr="F52A407E" w:rsidDel="026F2E05">
          <w:rPr>
            <w:rFonts w:ascii="黑体" w:eastAsia="黑体" w:hAnsi="黑体" w:cs="宋体"/>
            <w:szCs w:val="21"/>
            <w:rPrChange w:id="2071" w:author="Yi, Sunny [2]" w:date="2022-01-05T21:00:00Z">
              <w:rPr>
                <w:b/>
                <w:bCs/>
                <w:sz w:val="24"/>
              </w:rPr>
            </w:rPrChange>
          </w:rPr>
          <w:delText>5.1</w:delText>
        </w:r>
      </w:del>
      <w:ins w:id="2072" w:author="曾寒颖" w:date="2022-01-12T14:35:00Z">
        <w:r>
          <w:rPr>
            <w:rFonts w:ascii="黑体" w:eastAsia="黑体" w:hAnsi="黑体" w:cs="宋体" w:hint="eastAsia"/>
            <w:szCs w:val="21"/>
          </w:rPr>
          <w:t>0.5-1</w:t>
        </w:r>
      </w:ins>
      <w:r w:rsidRPr="A6CC13D0">
        <w:rPr>
          <w:rFonts w:ascii="黑体" w:eastAsia="黑体" w:hAnsi="黑体" w:cs="宋体"/>
          <w:szCs w:val="21"/>
          <w:rPrChange w:id="2073" w:author="Yi, Sunny [2]" w:date="2022-01-05T21:00:00Z">
            <w:rPr>
              <w:b/>
              <w:bCs/>
              <w:sz w:val="24"/>
            </w:rPr>
          </w:rPrChange>
        </w:rPr>
        <w:t xml:space="preserve"> </w:t>
      </w:r>
      <w:r w:rsidRPr="CD0DD964">
        <w:rPr>
          <w:rFonts w:ascii="黑体" w:eastAsia="黑体" w:hAnsi="黑体" w:cs="宋体"/>
          <w:szCs w:val="21"/>
          <w:rPrChange w:id="2074" w:author="Yi, Sunny [2]" w:date="2022-01-05T21:00:00Z">
            <w:rPr>
              <w:rFonts w:ascii="宋体" w:hAnsi="宋体" w:cs="宋体"/>
              <w:b/>
              <w:bCs/>
              <w:sz w:val="24"/>
            </w:rPr>
          </w:rPrChange>
        </w:rPr>
        <w:t xml:space="preserve"> </w:t>
      </w:r>
      <w:r w:rsidRPr="2A6BE305">
        <w:rPr>
          <w:rFonts w:ascii="黑体" w:eastAsia="黑体" w:hAnsi="黑体" w:cs="宋体" w:hint="eastAsia"/>
          <w:szCs w:val="21"/>
          <w:rPrChange w:id="2075" w:author="Yi, Sunny [2]" w:date="2022-01-05T21:00:00Z">
            <w:rPr>
              <w:rFonts w:ascii="宋体" w:hAnsi="宋体" w:cs="宋体" w:hint="eastAsia"/>
              <w:b/>
              <w:bCs/>
              <w:sz w:val="24"/>
            </w:rPr>
          </w:rPrChange>
        </w:rPr>
        <w:t>风管穿楼板孔口预留示意图</w:t>
      </w:r>
    </w:p>
    <w:p w:rsidR="009D4198" w:rsidRPr="009D4198" w:rsidRDefault="008B251B">
      <w:pPr>
        <w:spacing w:line="360" w:lineRule="auto"/>
        <w:jc w:val="center"/>
        <w:rPr>
          <w:rFonts w:ascii="黑体" w:eastAsia="黑体" w:hAnsi="黑体" w:cs="宋体"/>
          <w:szCs w:val="21"/>
          <w:rPrChange w:id="2076" w:author="Yi, Sunny [2]" w:date="2022-01-05T21:00:00Z">
            <w:rPr/>
          </w:rPrChange>
        </w:rPr>
      </w:pPr>
      <w:r w:rsidRPr="6831D4E9">
        <w:rPr>
          <w:rFonts w:ascii="黑体" w:eastAsia="黑体" w:hAnsi="黑体" w:cs="宋体"/>
          <w:szCs w:val="21"/>
          <w:rPrChange w:id="2077" w:author="Yi, Sunny [2]" w:date="2022-01-05T21:00:00Z">
            <w:rPr>
              <w:sz w:val="28"/>
              <w:szCs w:val="28"/>
            </w:rPr>
          </w:rPrChange>
        </w:rPr>
        <w:t xml:space="preserve">      1</w:t>
      </w:r>
      <w:r w:rsidRPr="9C3DEA92">
        <w:rPr>
          <w:rFonts w:ascii="黑体" w:eastAsia="黑体" w:hAnsi="黑体" w:cs="宋体" w:hint="eastAsia"/>
          <w:szCs w:val="21"/>
          <w:rPrChange w:id="2078" w:author="Yi, Sunny [2]" w:date="2022-01-05T21:00:00Z">
            <w:rPr>
              <w:rFonts w:hint="eastAsia"/>
              <w:sz w:val="28"/>
              <w:szCs w:val="28"/>
            </w:rPr>
          </w:rPrChange>
        </w:rPr>
        <w:t>—结构板上凸；</w:t>
      </w:r>
      <w:r w:rsidRPr="1D9679B8">
        <w:rPr>
          <w:rFonts w:ascii="黑体" w:eastAsia="黑体" w:hAnsi="黑体" w:cs="宋体"/>
          <w:szCs w:val="21"/>
          <w:rPrChange w:id="2079" w:author="Yi, Sunny [2]" w:date="2022-01-05T21:00:00Z">
            <w:rPr>
              <w:sz w:val="28"/>
              <w:szCs w:val="28"/>
            </w:rPr>
          </w:rPrChange>
        </w:rPr>
        <w:t xml:space="preserve"> 2</w:t>
      </w:r>
      <w:r w:rsidRPr="911AF60D">
        <w:rPr>
          <w:rFonts w:ascii="黑体" w:eastAsia="黑体" w:hAnsi="黑体" w:cs="宋体" w:hint="eastAsia"/>
          <w:szCs w:val="21"/>
          <w:rPrChange w:id="2080" w:author="Yi, Sunny [2]" w:date="2022-01-05T21:00:00Z">
            <w:rPr>
              <w:rFonts w:hint="eastAsia"/>
              <w:sz w:val="28"/>
              <w:szCs w:val="28"/>
            </w:rPr>
          </w:rPrChange>
        </w:rPr>
        <w:t>—套管；</w:t>
      </w:r>
      <w:r w:rsidRPr="73B371CD">
        <w:rPr>
          <w:rFonts w:ascii="黑体" w:eastAsia="黑体" w:hAnsi="黑体" w:cs="宋体"/>
          <w:szCs w:val="21"/>
          <w:rPrChange w:id="2081" w:author="Yi, Sunny [2]" w:date="2022-01-05T21:00:00Z">
            <w:rPr>
              <w:sz w:val="28"/>
              <w:szCs w:val="28"/>
            </w:rPr>
          </w:rPrChange>
        </w:rPr>
        <w:t>3</w:t>
      </w:r>
      <w:r w:rsidRPr="581A7FE5">
        <w:rPr>
          <w:rFonts w:ascii="黑体" w:eastAsia="黑体" w:hAnsi="黑体" w:cs="宋体" w:hint="eastAsia"/>
          <w:szCs w:val="21"/>
          <w:rPrChange w:id="2082" w:author="Yi, Sunny [2]" w:date="2022-01-05T21:00:00Z">
            <w:rPr>
              <w:rFonts w:hint="eastAsia"/>
              <w:sz w:val="28"/>
              <w:szCs w:val="28"/>
            </w:rPr>
          </w:rPrChange>
        </w:rPr>
        <w:t>—封堵区域；</w:t>
      </w:r>
      <w:r w:rsidRPr="F6E6D6CB">
        <w:rPr>
          <w:rFonts w:ascii="黑体" w:eastAsia="黑体" w:hAnsi="黑体" w:cs="宋体"/>
          <w:szCs w:val="21"/>
          <w:rPrChange w:id="2083" w:author="Yi, Sunny [2]" w:date="2022-01-05T21:00:00Z">
            <w:rPr>
              <w:sz w:val="28"/>
              <w:szCs w:val="28"/>
            </w:rPr>
          </w:rPrChange>
        </w:rPr>
        <w:t>4</w:t>
      </w:r>
      <w:r w:rsidRPr="52B826E7">
        <w:rPr>
          <w:rFonts w:ascii="黑体" w:eastAsia="黑体" w:hAnsi="黑体" w:cs="宋体" w:hint="eastAsia"/>
          <w:szCs w:val="21"/>
          <w:rPrChange w:id="2084" w:author="Yi, Sunny [2]" w:date="2022-01-05T21:00:00Z">
            <w:rPr>
              <w:rFonts w:hint="eastAsia"/>
              <w:sz w:val="28"/>
              <w:szCs w:val="28"/>
            </w:rPr>
          </w:rPrChange>
        </w:rPr>
        <w:t>—风管</w:t>
      </w:r>
    </w:p>
    <w:p w:rsidR="009D4198" w:rsidRPr="009D4198" w:rsidRDefault="008B251B" w:rsidP="009D4198">
      <w:pPr>
        <w:spacing w:line="360" w:lineRule="auto"/>
        <w:ind w:firstLineChars="236" w:firstLine="496"/>
        <w:jc w:val="left"/>
        <w:rPr>
          <w:rFonts w:ascii="宋体" w:hAnsi="宋体"/>
          <w:szCs w:val="21"/>
          <w:rPrChange w:id="2085" w:author="Yi, Sunny [2]" w:date="2022-01-05T21:01:00Z">
            <w:rPr>
              <w:sz w:val="28"/>
              <w:szCs w:val="28"/>
            </w:rPr>
          </w:rPrChange>
        </w:rPr>
        <w:pPrChange w:id="2086" w:author="曾寒颖" w:date="2022-01-12T14:25:00Z">
          <w:pPr>
            <w:spacing w:line="360" w:lineRule="auto"/>
          </w:pPr>
        </w:pPrChange>
      </w:pPr>
      <w:del w:id="2087" w:author="曾寒颖" w:date="2022-01-12T14:25:00Z">
        <w:r w:rsidRPr="54590CD8" w:rsidDel="EB118397">
          <w:rPr>
            <w:rFonts w:ascii="宋体" w:hAnsi="宋体"/>
            <w:szCs w:val="21"/>
            <w:rPrChange w:id="2088" w:author="Yi, Sunny [2]" w:date="2022-01-05T21:01:00Z">
              <w:rPr>
                <w:sz w:val="28"/>
                <w:szCs w:val="28"/>
              </w:rPr>
            </w:rPrChange>
          </w:rPr>
          <w:delText>5.5.2</w:delText>
        </w:r>
      </w:del>
      <w:ins w:id="2089" w:author="曾寒颖" w:date="2022-01-12T14:25:00Z">
        <w:r>
          <w:rPr>
            <w:rFonts w:ascii="宋体" w:hAnsi="宋体"/>
            <w:szCs w:val="21"/>
          </w:rPr>
          <w:t xml:space="preserve">2  </w:t>
        </w:r>
      </w:ins>
      <w:r w:rsidRPr="6F4A486E">
        <w:rPr>
          <w:rFonts w:ascii="宋体" w:hAnsi="宋体" w:hint="eastAsia"/>
          <w:szCs w:val="21"/>
          <w:rPrChange w:id="2090" w:author="Yi, Sunny [2]" w:date="2022-01-05T21:01:00Z">
            <w:rPr>
              <w:rFonts w:hint="eastAsia"/>
              <w:sz w:val="28"/>
              <w:szCs w:val="28"/>
            </w:rPr>
          </w:rPrChange>
        </w:rPr>
        <w:t>管道预留孔口</w:t>
      </w:r>
    </w:p>
    <w:p w:rsidR="009D4198" w:rsidRPr="009D4198" w:rsidRDefault="008B251B" w:rsidP="009D4198">
      <w:pPr>
        <w:spacing w:line="360" w:lineRule="auto"/>
        <w:ind w:firstLineChars="400" w:firstLine="840"/>
        <w:rPr>
          <w:rFonts w:ascii="宋体" w:hAnsi="宋体"/>
          <w:szCs w:val="21"/>
          <w:rPrChange w:id="2091" w:author="Yi, Sunny [2]" w:date="2022-01-05T21:01:00Z">
            <w:rPr>
              <w:sz w:val="28"/>
              <w:szCs w:val="28"/>
            </w:rPr>
          </w:rPrChange>
        </w:rPr>
        <w:pPrChange w:id="2092" w:author="曾寒颖" w:date="2022-01-12T14:26:00Z">
          <w:pPr>
            <w:spacing w:line="360" w:lineRule="auto"/>
            <w:ind w:leftChars="133" w:left="279" w:firstLineChars="200" w:firstLine="560"/>
          </w:pPr>
        </w:pPrChange>
      </w:pPr>
      <w:r w:rsidRPr="E0ACB7AD">
        <w:rPr>
          <w:rFonts w:ascii="宋体" w:hAnsi="宋体"/>
          <w:szCs w:val="21"/>
          <w:rPrChange w:id="2093" w:author="Yi, Sunny [2]" w:date="2022-01-05T21:01:00Z">
            <w:rPr>
              <w:sz w:val="28"/>
              <w:szCs w:val="28"/>
            </w:rPr>
          </w:rPrChange>
        </w:rPr>
        <w:t>1</w:t>
      </w:r>
      <w:ins w:id="2094" w:author="曾寒颖" w:date="2022-01-12T14:25:00Z">
        <w:r>
          <w:rPr>
            <w:rFonts w:ascii="宋体" w:hAnsi="宋体" w:hint="eastAsia"/>
            <w:szCs w:val="21"/>
          </w:rPr>
          <w:t>）</w:t>
        </w:r>
      </w:ins>
      <w:r w:rsidRPr="B85CE12F">
        <w:rPr>
          <w:rFonts w:ascii="宋体" w:hAnsi="宋体" w:hint="eastAsia"/>
          <w:szCs w:val="21"/>
          <w:rPrChange w:id="2095" w:author="Yi, Sunny [2]" w:date="2022-01-05T21:01:00Z">
            <w:rPr>
              <w:rFonts w:hint="eastAsia"/>
              <w:sz w:val="28"/>
              <w:szCs w:val="28"/>
            </w:rPr>
          </w:rPrChange>
        </w:rPr>
        <w:t>贯穿孔口应设置钢制套管，套管尺寸应大于贯穿水管</w:t>
      </w:r>
      <w:r w:rsidRPr="1C027652">
        <w:rPr>
          <w:rFonts w:ascii="宋体" w:hAnsi="宋体"/>
          <w:szCs w:val="21"/>
          <w:rPrChange w:id="2096" w:author="Yi, Sunny [2]" w:date="2022-01-05T21:01:00Z">
            <w:rPr>
              <w:sz w:val="28"/>
              <w:szCs w:val="28"/>
            </w:rPr>
          </w:rPrChange>
        </w:rPr>
        <w:t>1</w:t>
      </w:r>
      <w:r w:rsidRPr="E5937E24">
        <w:rPr>
          <w:rFonts w:ascii="宋体" w:hAnsi="宋体" w:hint="eastAsia"/>
          <w:szCs w:val="21"/>
          <w:rPrChange w:id="2097" w:author="Yi, Sunny [2]" w:date="2022-01-05T21:01:00Z">
            <w:rPr>
              <w:rFonts w:hint="eastAsia"/>
              <w:sz w:val="28"/>
              <w:szCs w:val="28"/>
            </w:rPr>
          </w:rPrChange>
        </w:rPr>
        <w:t>～</w:t>
      </w:r>
      <w:r w:rsidRPr="01AE265F">
        <w:rPr>
          <w:rFonts w:ascii="宋体" w:hAnsi="宋体"/>
          <w:szCs w:val="21"/>
          <w:rPrChange w:id="2098" w:author="Yi, Sunny [2]" w:date="2022-01-05T21:01:00Z">
            <w:rPr>
              <w:sz w:val="28"/>
              <w:szCs w:val="28"/>
            </w:rPr>
          </w:rPrChange>
        </w:rPr>
        <w:t>2</w:t>
      </w:r>
      <w:r w:rsidRPr="9388EC5C">
        <w:rPr>
          <w:rFonts w:ascii="宋体" w:hAnsi="宋体" w:hint="eastAsia"/>
          <w:szCs w:val="21"/>
          <w:rPrChange w:id="2099" w:author="Yi, Sunny [2]" w:date="2022-01-05T21:01:00Z">
            <w:rPr>
              <w:rFonts w:hint="eastAsia"/>
              <w:sz w:val="28"/>
              <w:szCs w:val="28"/>
            </w:rPr>
          </w:rPrChange>
        </w:rPr>
        <w:t>个型号，贯穿孔口套管应与结构同步施工。</w:t>
      </w:r>
    </w:p>
    <w:p w:rsidR="009D4198" w:rsidRPr="009D4198" w:rsidRDefault="008B251B" w:rsidP="009D4198">
      <w:pPr>
        <w:spacing w:line="360" w:lineRule="auto"/>
        <w:ind w:firstLineChars="400" w:firstLine="840"/>
        <w:rPr>
          <w:rFonts w:ascii="宋体" w:hAnsi="宋体"/>
          <w:szCs w:val="21"/>
          <w:rPrChange w:id="2100" w:author="Yi, Sunny [2]" w:date="2022-01-05T21:01:00Z">
            <w:rPr>
              <w:sz w:val="28"/>
              <w:szCs w:val="28"/>
            </w:rPr>
          </w:rPrChange>
        </w:rPr>
        <w:pPrChange w:id="2101" w:author="曾寒颖" w:date="2022-01-12T14:26:00Z">
          <w:pPr>
            <w:spacing w:line="360" w:lineRule="auto"/>
            <w:ind w:leftChars="133" w:left="279" w:firstLineChars="200" w:firstLine="560"/>
          </w:pPr>
        </w:pPrChange>
      </w:pPr>
      <w:r w:rsidRPr="8CE29C76">
        <w:rPr>
          <w:rFonts w:ascii="宋体" w:hAnsi="宋体"/>
          <w:szCs w:val="21"/>
          <w:rPrChange w:id="2102" w:author="Yi, Sunny [2]" w:date="2022-01-05T21:01:00Z">
            <w:rPr>
              <w:sz w:val="28"/>
              <w:szCs w:val="28"/>
            </w:rPr>
          </w:rPrChange>
        </w:rPr>
        <w:t>2</w:t>
      </w:r>
      <w:ins w:id="2103" w:author="曾寒颖" w:date="2022-01-12T14:26:00Z">
        <w:r>
          <w:rPr>
            <w:rFonts w:ascii="宋体" w:hAnsi="宋体" w:hint="eastAsia"/>
            <w:szCs w:val="21"/>
          </w:rPr>
          <w:t>）</w:t>
        </w:r>
      </w:ins>
      <w:r w:rsidRPr="6BA0BFD9">
        <w:rPr>
          <w:rFonts w:ascii="宋体" w:hAnsi="宋体" w:hint="eastAsia"/>
          <w:szCs w:val="21"/>
          <w:rPrChange w:id="2104" w:author="Yi, Sunny [2]" w:date="2022-01-05T21:01:00Z">
            <w:rPr>
              <w:rFonts w:hint="eastAsia"/>
              <w:sz w:val="28"/>
              <w:szCs w:val="28"/>
            </w:rPr>
          </w:rPrChange>
        </w:rPr>
        <w:t>套管顶部应高出装饰面</w:t>
      </w:r>
      <w:r w:rsidRPr="4EEBDC0B">
        <w:rPr>
          <w:rFonts w:ascii="宋体" w:hAnsi="宋体"/>
          <w:szCs w:val="21"/>
          <w:rPrChange w:id="2105" w:author="Yi, Sunny [2]" w:date="2022-01-05T21:01:00Z">
            <w:rPr>
              <w:sz w:val="28"/>
              <w:szCs w:val="28"/>
            </w:rPr>
          </w:rPrChange>
        </w:rPr>
        <w:t>20mm</w:t>
      </w:r>
      <w:r w:rsidRPr="4862CCFD">
        <w:rPr>
          <w:rFonts w:ascii="宋体" w:hAnsi="宋体" w:hint="eastAsia"/>
          <w:szCs w:val="21"/>
          <w:rPrChange w:id="2106" w:author="Yi, Sunny [2]" w:date="2022-01-05T21:01:00Z">
            <w:rPr>
              <w:rFonts w:hint="eastAsia"/>
              <w:sz w:val="28"/>
              <w:szCs w:val="28"/>
            </w:rPr>
          </w:rPrChange>
        </w:rPr>
        <w:t>；安装在环控机房、卫生间、厨房内的套管，顶部应高出装饰面</w:t>
      </w:r>
      <w:r w:rsidRPr="D1C29396">
        <w:rPr>
          <w:rFonts w:ascii="宋体" w:hAnsi="宋体"/>
          <w:szCs w:val="21"/>
          <w:rPrChange w:id="2107" w:author="Yi, Sunny [2]" w:date="2022-01-05T21:01:00Z">
            <w:rPr>
              <w:sz w:val="28"/>
              <w:szCs w:val="28"/>
            </w:rPr>
          </w:rPrChange>
        </w:rPr>
        <w:t>50mm</w:t>
      </w:r>
      <w:r w:rsidRPr="293E3551">
        <w:rPr>
          <w:rFonts w:ascii="宋体" w:hAnsi="宋体" w:hint="eastAsia"/>
          <w:szCs w:val="21"/>
          <w:rPrChange w:id="2108" w:author="Yi, Sunny [2]" w:date="2022-01-05T21:01:00Z">
            <w:rPr>
              <w:rFonts w:hint="eastAsia"/>
              <w:sz w:val="28"/>
              <w:szCs w:val="28"/>
            </w:rPr>
          </w:rPrChange>
        </w:rPr>
        <w:t>，底部应与结构板底面相平。</w:t>
      </w:r>
    </w:p>
    <w:p w:rsidR="009D4198" w:rsidRPr="009D4198" w:rsidRDefault="008B251B" w:rsidP="009D4198">
      <w:pPr>
        <w:spacing w:line="360" w:lineRule="auto"/>
        <w:ind w:firstLineChars="236" w:firstLine="496"/>
        <w:jc w:val="left"/>
        <w:rPr>
          <w:rFonts w:ascii="宋体" w:hAnsi="宋体"/>
          <w:szCs w:val="21"/>
          <w:rPrChange w:id="2109" w:author="Yi, Sunny [2]" w:date="2022-01-05T21:01:00Z">
            <w:rPr>
              <w:sz w:val="28"/>
              <w:szCs w:val="28"/>
            </w:rPr>
          </w:rPrChange>
        </w:rPr>
        <w:pPrChange w:id="2110" w:author="曾寒颖" w:date="2022-01-12T14:26:00Z">
          <w:pPr>
            <w:spacing w:line="360" w:lineRule="auto"/>
            <w:ind w:firstLineChars="100" w:firstLine="280"/>
          </w:pPr>
        </w:pPrChange>
      </w:pPr>
      <w:del w:id="2111" w:author="曾寒颖" w:date="2022-01-12T14:26:00Z">
        <w:r w:rsidRPr="2A5CD790" w:rsidDel="F225287F">
          <w:rPr>
            <w:rFonts w:ascii="宋体" w:hAnsi="宋体"/>
            <w:szCs w:val="21"/>
            <w:rPrChange w:id="2112" w:author="Yi, Sunny [2]" w:date="2022-01-05T21:01:00Z">
              <w:rPr>
                <w:sz w:val="28"/>
                <w:szCs w:val="28"/>
              </w:rPr>
            </w:rPrChange>
          </w:rPr>
          <w:delText>5.5.3</w:delText>
        </w:r>
      </w:del>
      <w:ins w:id="2113" w:author="曾寒颖" w:date="2022-01-12T14:26:00Z">
        <w:r>
          <w:rPr>
            <w:rFonts w:ascii="宋体" w:hAnsi="宋体"/>
            <w:szCs w:val="21"/>
          </w:rPr>
          <w:t xml:space="preserve">3  </w:t>
        </w:r>
      </w:ins>
      <w:r w:rsidRPr="AC2B47F0">
        <w:rPr>
          <w:rFonts w:ascii="宋体" w:hAnsi="宋体" w:hint="eastAsia"/>
          <w:szCs w:val="21"/>
          <w:rPrChange w:id="2114" w:author="Yi, Sunny [2]" w:date="2022-01-05T21:01:00Z">
            <w:rPr>
              <w:rFonts w:hint="eastAsia"/>
              <w:sz w:val="28"/>
              <w:szCs w:val="28"/>
            </w:rPr>
          </w:rPrChange>
        </w:rPr>
        <w:t>电缆桥架孔口预留</w:t>
      </w:r>
    </w:p>
    <w:p w:rsidR="009D4198" w:rsidRPr="009D4198" w:rsidRDefault="008B251B" w:rsidP="009D4198">
      <w:pPr>
        <w:spacing w:line="360" w:lineRule="auto"/>
        <w:ind w:firstLineChars="400" w:firstLine="840"/>
        <w:rPr>
          <w:rFonts w:ascii="宋体" w:hAnsi="宋体"/>
          <w:szCs w:val="21"/>
          <w:rPrChange w:id="2115" w:author="Yi, Sunny [2]" w:date="2022-01-05T21:01:00Z">
            <w:rPr>
              <w:sz w:val="28"/>
              <w:szCs w:val="28"/>
            </w:rPr>
          </w:rPrChange>
        </w:rPr>
        <w:pPrChange w:id="2116" w:author="曾寒颖" w:date="2022-01-12T14:26:00Z">
          <w:pPr>
            <w:spacing w:line="360" w:lineRule="auto"/>
            <w:ind w:leftChars="133" w:left="279" w:firstLineChars="200" w:firstLine="560"/>
          </w:pPr>
        </w:pPrChange>
      </w:pPr>
      <w:r w:rsidRPr="2B73AB16">
        <w:rPr>
          <w:rFonts w:ascii="宋体" w:hAnsi="宋体"/>
          <w:szCs w:val="21"/>
          <w:rPrChange w:id="2117" w:author="Yi, Sunny [2]" w:date="2022-01-05T21:01:00Z">
            <w:rPr>
              <w:sz w:val="28"/>
              <w:szCs w:val="28"/>
            </w:rPr>
          </w:rPrChange>
        </w:rPr>
        <w:t>1</w:t>
      </w:r>
      <w:ins w:id="2118" w:author="曾寒颖" w:date="2022-01-12T14:26:00Z">
        <w:r>
          <w:rPr>
            <w:rFonts w:ascii="宋体" w:hAnsi="宋体" w:hint="eastAsia"/>
            <w:szCs w:val="21"/>
          </w:rPr>
          <w:t>）</w:t>
        </w:r>
      </w:ins>
      <w:r w:rsidRPr="02EE0082">
        <w:rPr>
          <w:rFonts w:ascii="宋体" w:hAnsi="宋体" w:hint="eastAsia"/>
          <w:szCs w:val="21"/>
          <w:rPrChange w:id="2119" w:author="Yi, Sunny [2]" w:date="2022-01-05T21:01:00Z">
            <w:rPr>
              <w:rFonts w:hint="eastAsia"/>
              <w:sz w:val="28"/>
              <w:szCs w:val="28"/>
            </w:rPr>
          </w:rPrChange>
        </w:rPr>
        <w:t>桥架穿楼板应预留贯穿孔口，桥架竖井内安装时</w:t>
      </w:r>
      <w:r w:rsidRPr="CC58E0DE">
        <w:rPr>
          <w:rFonts w:ascii="宋体" w:hAnsi="宋体"/>
          <w:szCs w:val="21"/>
          <w:rPrChange w:id="2120" w:author="Yi, Sunny [2]" w:date="2022-01-05T21:01:00Z">
            <w:rPr>
              <w:sz w:val="28"/>
              <w:szCs w:val="28"/>
            </w:rPr>
          </w:rPrChange>
        </w:rPr>
        <w:t>,</w:t>
      </w:r>
      <w:r w:rsidRPr="CB240457">
        <w:rPr>
          <w:rFonts w:ascii="宋体" w:hAnsi="宋体" w:hint="eastAsia"/>
          <w:szCs w:val="21"/>
          <w:rPrChange w:id="2121" w:author="Yi, Sunny [2]" w:date="2022-01-05T21:01:00Z">
            <w:rPr>
              <w:rFonts w:hint="eastAsia"/>
              <w:sz w:val="28"/>
              <w:szCs w:val="28"/>
            </w:rPr>
          </w:rPrChange>
        </w:rPr>
        <w:t>预留孔口与桥架间隙宜为</w:t>
      </w:r>
      <w:r w:rsidRPr="ED9623C4">
        <w:rPr>
          <w:rFonts w:ascii="宋体" w:hAnsi="宋体"/>
          <w:szCs w:val="21"/>
          <w:rPrChange w:id="2122" w:author="Yi, Sunny [2]" w:date="2022-01-05T21:01:00Z">
            <w:rPr>
              <w:sz w:val="28"/>
              <w:szCs w:val="28"/>
            </w:rPr>
          </w:rPrChange>
        </w:rPr>
        <w:t>50mm</w:t>
      </w:r>
      <w:r w:rsidRPr="0988EA1A">
        <w:rPr>
          <w:rFonts w:ascii="宋体" w:hAnsi="宋体" w:hint="eastAsia"/>
          <w:szCs w:val="21"/>
          <w:rPrChange w:id="2123" w:author="Yi, Sunny [2]" w:date="2022-01-05T21:01:00Z">
            <w:rPr>
              <w:rFonts w:hint="eastAsia"/>
              <w:sz w:val="28"/>
              <w:szCs w:val="28"/>
            </w:rPr>
          </w:rPrChange>
        </w:rPr>
        <w:t>，</w:t>
      </w:r>
      <w:r w:rsidRPr="41651066">
        <w:rPr>
          <w:rFonts w:ascii="宋体" w:hAnsi="宋体" w:hint="eastAsia"/>
          <w:szCs w:val="21"/>
          <w:rPrChange w:id="2124" w:author="Yi, Sunny [2]" w:date="2022-01-05T21:01:00Z">
            <w:rPr>
              <w:rFonts w:hint="eastAsia"/>
              <w:sz w:val="28"/>
              <w:szCs w:val="28"/>
            </w:rPr>
          </w:rPrChange>
        </w:rPr>
        <w:lastRenderedPageBreak/>
        <w:t>若设计有冗余考虑时，贯穿孔口大小按设计说明。</w:t>
      </w:r>
    </w:p>
    <w:p w:rsidR="009D4198" w:rsidRDefault="008B251B" w:rsidP="009D4198">
      <w:pPr>
        <w:spacing w:line="360" w:lineRule="auto"/>
        <w:ind w:firstLineChars="400" w:firstLine="840"/>
        <w:pPrChange w:id="2125" w:author="曾寒颖" w:date="2022-01-12T14:26:00Z">
          <w:pPr>
            <w:spacing w:line="360" w:lineRule="auto"/>
            <w:ind w:leftChars="133" w:left="279" w:firstLineChars="200" w:firstLine="482"/>
            <w:jc w:val="center"/>
          </w:pPr>
        </w:pPrChange>
      </w:pPr>
      <w:ins w:id="2126" w:author="Yi, Sunny [2]" w:date="2022-01-05T21:03:00Z">
        <w:r w:rsidRPr="2C9005D4">
          <w:rPr>
            <w:rFonts w:ascii="宋体" w:hAnsi="宋体" w:cs="宋体"/>
            <w:noProof/>
            <w:szCs w:val="21"/>
            <w:rPrChange w:id="2127" w:author="曾寒颖" w:date="2022-01-12T14:26:00Z">
              <w:rPr>
                <w:rFonts w:ascii="宋体" w:hAnsi="宋体" w:cs="宋体"/>
                <w:b/>
                <w:bCs/>
                <w:noProof/>
                <w:sz w:val="24"/>
              </w:rPr>
            </w:rPrChange>
          </w:rPr>
          <w:drawing>
            <wp:anchor distT="0" distB="0" distL="114300" distR="114300" simplePos="0" relativeHeight="6" behindDoc="0" locked="0" layoutInCell="1" allowOverlap="1">
              <wp:simplePos x="0" y="0"/>
              <wp:positionH relativeFrom="column">
                <wp:posOffset>2814955</wp:posOffset>
              </wp:positionH>
              <wp:positionV relativeFrom="paragraph">
                <wp:posOffset>555625</wp:posOffset>
              </wp:positionV>
              <wp:extent cx="1615439" cy="2097405"/>
              <wp:effectExtent l="0" t="0" r="3810" b="0"/>
              <wp:wrapSquare wrapText="bothSides"/>
              <wp:docPr id="103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6"/>
                      <pic:cNvPicPr/>
                    </pic:nvPicPr>
                    <pic:blipFill>
                      <a:blip r:embed="rId18" cstate="print"/>
                      <a:srcRect/>
                      <a:stretch/>
                    </pic:blipFill>
                    <pic:spPr>
                      <a:xfrm>
                        <a:off x="0" y="0"/>
                        <a:ext cx="1615439" cy="2097405"/>
                      </a:xfrm>
                      <a:prstGeom prst="rect">
                        <a:avLst/>
                      </a:prstGeom>
                    </pic:spPr>
                  </pic:pic>
                </a:graphicData>
              </a:graphic>
            </wp:anchor>
          </w:drawing>
        </w:r>
      </w:ins>
      <w:r w:rsidRPr="A8C018EF">
        <w:rPr>
          <w:rFonts w:ascii="宋体" w:hAnsi="宋体"/>
          <w:szCs w:val="21"/>
          <w:rPrChange w:id="2128" w:author="Yi, Sunny [2]" w:date="2022-01-05T21:01:00Z">
            <w:rPr>
              <w:sz w:val="28"/>
              <w:szCs w:val="28"/>
            </w:rPr>
          </w:rPrChange>
        </w:rPr>
        <w:t>2</w:t>
      </w:r>
      <w:ins w:id="2129" w:author="曾寒颖" w:date="2022-01-12T14:26:00Z">
        <w:r>
          <w:rPr>
            <w:rFonts w:ascii="宋体" w:hAnsi="宋体" w:hint="eastAsia"/>
            <w:szCs w:val="21"/>
          </w:rPr>
          <w:t>）</w:t>
        </w:r>
      </w:ins>
      <w:r w:rsidRPr="C06F2668">
        <w:rPr>
          <w:rFonts w:ascii="宋体" w:hAnsi="宋体" w:hint="eastAsia"/>
          <w:szCs w:val="21"/>
          <w:rPrChange w:id="2130" w:author="Yi, Sunny [2]" w:date="2022-01-05T21:01:00Z">
            <w:rPr>
              <w:rFonts w:hint="eastAsia"/>
              <w:sz w:val="28"/>
              <w:szCs w:val="28"/>
            </w:rPr>
          </w:rPrChange>
        </w:rPr>
        <w:t>桥架宜设置套管，套管应紧贴预留孔口，其顶部应高出装饰面</w:t>
      </w:r>
      <w:r w:rsidRPr="BDB159CB">
        <w:rPr>
          <w:rFonts w:ascii="宋体" w:hAnsi="宋体"/>
          <w:szCs w:val="21"/>
          <w:rPrChange w:id="2131" w:author="Yi, Sunny [2]" w:date="2022-01-05T21:01:00Z">
            <w:rPr>
              <w:sz w:val="28"/>
              <w:szCs w:val="28"/>
            </w:rPr>
          </w:rPrChange>
        </w:rPr>
        <w:t>150mm</w:t>
      </w:r>
      <w:r w:rsidRPr="B3D6E4C1">
        <w:rPr>
          <w:rFonts w:ascii="宋体" w:hAnsi="宋体" w:hint="eastAsia"/>
          <w:szCs w:val="21"/>
          <w:rPrChange w:id="2132" w:author="Yi, Sunny [2]" w:date="2022-01-05T21:01:00Z">
            <w:rPr>
              <w:rFonts w:hint="eastAsia"/>
              <w:sz w:val="28"/>
              <w:szCs w:val="28"/>
            </w:rPr>
          </w:rPrChange>
        </w:rPr>
        <w:t>（图示），底部应与楼板底面平齐，套管厚度不应小于</w:t>
      </w:r>
      <w:r w:rsidRPr="F05E4E04">
        <w:rPr>
          <w:rFonts w:ascii="宋体" w:hAnsi="宋体"/>
          <w:szCs w:val="21"/>
          <w:rPrChange w:id="2133" w:author="Yi, Sunny [2]" w:date="2022-01-05T21:01:00Z">
            <w:rPr>
              <w:sz w:val="28"/>
              <w:szCs w:val="28"/>
            </w:rPr>
          </w:rPrChange>
        </w:rPr>
        <w:t>1.6mm</w:t>
      </w:r>
      <w:r w:rsidRPr="6A248478">
        <w:rPr>
          <w:rFonts w:ascii="宋体" w:hAnsi="宋体" w:hint="eastAsia"/>
          <w:szCs w:val="21"/>
          <w:rPrChange w:id="2134" w:author="Yi, Sunny [2]" w:date="2022-01-05T21:01:00Z">
            <w:rPr>
              <w:rFonts w:hint="eastAsia"/>
              <w:sz w:val="28"/>
              <w:szCs w:val="28"/>
            </w:rPr>
          </w:rPrChange>
        </w:rPr>
        <w:t>。</w:t>
      </w:r>
      <w:r w:rsidRPr="011C9AAE">
        <w:rPr>
          <w:rFonts w:ascii="宋体" w:hAnsi="宋体"/>
          <w:szCs w:val="21"/>
          <w:rPrChange w:id="2135" w:author="曾寒颖" w:date="2022-01-12T14:26:00Z">
            <w:rPr/>
          </w:rPrChange>
        </w:rPr>
        <w:t xml:space="preserve">   </w:t>
      </w:r>
      <w:r>
        <w:t xml:space="preserve">  </w:t>
      </w:r>
      <w:del w:id="2136" w:author="Yi, Sunny [2]" w:date="2022-01-05T21:01:00Z">
        <w:r w:rsidDel="773ECB31">
          <w:rPr>
            <w:noProof/>
          </w:rPr>
          <w:drawing>
            <wp:inline distT="0" distB="0" distL="0" distR="0">
              <wp:extent cx="1844040" cy="2023110"/>
              <wp:effectExtent l="0" t="0" r="3810" b="14605"/>
              <wp:docPr id="1037"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19" cstate="print"/>
                      <a:srcRect t="7089" b="2552"/>
                      <a:stretch/>
                    </pic:blipFill>
                    <pic:spPr>
                      <a:xfrm>
                        <a:off x="0" y="0"/>
                        <a:ext cx="1844040" cy="2023110"/>
                      </a:xfrm>
                      <a:prstGeom prst="rect">
                        <a:avLst/>
                      </a:prstGeom>
                      <a:ln>
                        <a:noFill/>
                      </a:ln>
                    </pic:spPr>
                  </pic:pic>
                </a:graphicData>
              </a:graphic>
            </wp:inline>
          </w:drawing>
        </w:r>
      </w:del>
      <w:r>
        <w:t xml:space="preserve">      </w:t>
      </w:r>
      <w:del w:id="2137" w:author="Yi, Sunny [2]" w:date="2022-01-05T21:02:00Z">
        <w:r w:rsidDel="4F1AAA72">
          <w:rPr>
            <w:noProof/>
          </w:rPr>
          <w:drawing>
            <wp:inline distT="0" distB="0" distL="0" distR="0">
              <wp:extent cx="1612900" cy="2094230"/>
              <wp:effectExtent l="0" t="0" r="6350" b="1270"/>
              <wp:docPr id="1038"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3"/>
                      <pic:cNvPicPr/>
                    </pic:nvPicPr>
                    <pic:blipFill>
                      <a:blip r:embed="rId20" cstate="print"/>
                      <a:srcRect t="4192" b="5468"/>
                      <a:stretch/>
                    </pic:blipFill>
                    <pic:spPr>
                      <a:xfrm>
                        <a:off x="0" y="0"/>
                        <a:ext cx="1612900" cy="2094230"/>
                      </a:xfrm>
                      <a:prstGeom prst="rect">
                        <a:avLst/>
                      </a:prstGeom>
                      <a:ln>
                        <a:noFill/>
                      </a:ln>
                    </pic:spPr>
                  </pic:pic>
                </a:graphicData>
              </a:graphic>
            </wp:inline>
          </w:drawing>
        </w:r>
      </w:del>
    </w:p>
    <w:p w:rsidR="009D4198" w:rsidRDefault="008B251B">
      <w:pPr>
        <w:spacing w:line="360" w:lineRule="auto"/>
        <w:jc w:val="center"/>
        <w:rPr>
          <w:ins w:id="2138" w:author="Yi, Sunny [2]" w:date="2022-01-05T21:02:00Z"/>
          <w:rFonts w:ascii="宋体" w:hAnsi="宋体" w:cs="宋体"/>
          <w:b/>
          <w:bCs/>
          <w:sz w:val="24"/>
        </w:rPr>
      </w:pPr>
      <w:ins w:id="2139" w:author="Yi, Sunny [2]" w:date="2022-01-05T21:02:00Z">
        <w:r>
          <w:rPr>
            <w:rFonts w:ascii="宋体" w:hAnsi="宋体" w:cs="宋体"/>
            <w:b/>
            <w:bCs/>
            <w:noProof/>
            <w:sz w:val="24"/>
          </w:rPr>
          <w:drawing>
            <wp:anchor distT="0" distB="0" distL="114300" distR="114300" simplePos="0" relativeHeight="7" behindDoc="0" locked="0" layoutInCell="1" allowOverlap="1">
              <wp:simplePos x="0" y="0"/>
              <wp:positionH relativeFrom="column">
                <wp:posOffset>734695</wp:posOffset>
              </wp:positionH>
              <wp:positionV relativeFrom="paragraph">
                <wp:posOffset>58420</wp:posOffset>
              </wp:positionV>
              <wp:extent cx="1847215" cy="2023744"/>
              <wp:effectExtent l="0" t="0" r="635" b="0"/>
              <wp:wrapSquare wrapText="bothSides"/>
              <wp:docPr id="1039"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5"/>
                      <pic:cNvPicPr/>
                    </pic:nvPicPr>
                    <pic:blipFill>
                      <a:blip r:embed="rId21" cstate="print"/>
                      <a:srcRect/>
                      <a:stretch/>
                    </pic:blipFill>
                    <pic:spPr>
                      <a:xfrm>
                        <a:off x="0" y="0"/>
                        <a:ext cx="1847215" cy="2023744"/>
                      </a:xfrm>
                      <a:prstGeom prst="rect">
                        <a:avLst/>
                      </a:prstGeom>
                    </pic:spPr>
                  </pic:pic>
                </a:graphicData>
              </a:graphic>
            </wp:anchor>
          </w:drawing>
        </w:r>
      </w:ins>
    </w:p>
    <w:p w:rsidR="009D4198" w:rsidRDefault="009D4198">
      <w:pPr>
        <w:spacing w:line="360" w:lineRule="auto"/>
        <w:jc w:val="center"/>
        <w:rPr>
          <w:ins w:id="2140" w:author="Yi, Sunny [2]" w:date="2022-01-05T21:02:00Z"/>
          <w:rFonts w:ascii="宋体" w:hAnsi="宋体" w:cs="宋体"/>
          <w:b/>
          <w:bCs/>
          <w:sz w:val="24"/>
        </w:rPr>
      </w:pPr>
    </w:p>
    <w:p w:rsidR="009D4198" w:rsidRDefault="009D4198">
      <w:pPr>
        <w:spacing w:line="360" w:lineRule="auto"/>
        <w:jc w:val="center"/>
        <w:rPr>
          <w:ins w:id="2141" w:author="Yi, Sunny [2]" w:date="2022-01-05T21:02:00Z"/>
          <w:rFonts w:ascii="宋体" w:hAnsi="宋体" w:cs="宋体"/>
          <w:b/>
          <w:bCs/>
          <w:sz w:val="24"/>
        </w:rPr>
      </w:pPr>
    </w:p>
    <w:p w:rsidR="009D4198" w:rsidRDefault="009D4198">
      <w:pPr>
        <w:spacing w:line="360" w:lineRule="auto"/>
        <w:jc w:val="center"/>
        <w:rPr>
          <w:ins w:id="2142" w:author="Yi, Sunny [2]" w:date="2022-01-05T21:02:00Z"/>
          <w:rFonts w:ascii="宋体" w:hAnsi="宋体" w:cs="宋体"/>
          <w:b/>
          <w:bCs/>
          <w:sz w:val="24"/>
        </w:rPr>
      </w:pPr>
    </w:p>
    <w:p w:rsidR="009D4198" w:rsidRDefault="009D4198">
      <w:pPr>
        <w:spacing w:line="360" w:lineRule="auto"/>
        <w:jc w:val="center"/>
        <w:rPr>
          <w:ins w:id="2143" w:author="Yi, Sunny [2]" w:date="2022-01-05T21:02:00Z"/>
          <w:rFonts w:ascii="宋体" w:hAnsi="宋体" w:cs="宋体"/>
          <w:b/>
          <w:bCs/>
          <w:sz w:val="24"/>
        </w:rPr>
      </w:pPr>
    </w:p>
    <w:p w:rsidR="009D4198" w:rsidRDefault="009D4198">
      <w:pPr>
        <w:spacing w:line="360" w:lineRule="auto"/>
        <w:jc w:val="center"/>
        <w:rPr>
          <w:ins w:id="2144" w:author="Yi, Sunny [2]" w:date="2022-01-05T21:02:00Z"/>
          <w:rFonts w:ascii="宋体" w:hAnsi="宋体" w:cs="宋体"/>
          <w:b/>
          <w:bCs/>
          <w:sz w:val="24"/>
        </w:rPr>
      </w:pPr>
    </w:p>
    <w:p w:rsidR="009D4198" w:rsidRDefault="009D4198">
      <w:pPr>
        <w:spacing w:line="360" w:lineRule="auto"/>
        <w:jc w:val="center"/>
        <w:rPr>
          <w:ins w:id="2145" w:author="Yi, Sunny [2]" w:date="2022-01-05T21:02:00Z"/>
          <w:rFonts w:ascii="宋体" w:hAnsi="宋体" w:cs="宋体"/>
          <w:b/>
          <w:bCs/>
          <w:sz w:val="24"/>
        </w:rPr>
      </w:pPr>
    </w:p>
    <w:p w:rsidR="009D4198" w:rsidRDefault="009D4198">
      <w:pPr>
        <w:spacing w:line="360" w:lineRule="auto"/>
        <w:jc w:val="center"/>
        <w:rPr>
          <w:ins w:id="2146" w:author="Yi, Sunny [2]" w:date="2022-01-05T21:03:00Z"/>
          <w:rFonts w:ascii="宋体" w:hAnsi="宋体" w:cs="宋体"/>
          <w:b/>
          <w:bCs/>
          <w:sz w:val="24"/>
        </w:rPr>
      </w:pPr>
    </w:p>
    <w:p w:rsidR="009D4198" w:rsidRPr="009D4198" w:rsidRDefault="008B251B">
      <w:pPr>
        <w:spacing w:line="360" w:lineRule="auto"/>
        <w:jc w:val="center"/>
        <w:rPr>
          <w:rFonts w:ascii="黑体" w:eastAsia="黑体" w:hAnsi="黑体" w:cs="宋体"/>
          <w:szCs w:val="21"/>
          <w:rPrChange w:id="2147" w:author="Yi, Sunny [2]" w:date="2022-01-05T21:03:00Z">
            <w:rPr>
              <w:rFonts w:ascii="宋体" w:hAnsi="宋体" w:cs="宋体"/>
              <w:b/>
              <w:bCs/>
              <w:sz w:val="24"/>
            </w:rPr>
          </w:rPrChange>
        </w:rPr>
      </w:pPr>
      <w:r w:rsidRPr="0320E3DB">
        <w:rPr>
          <w:rFonts w:ascii="黑体" w:eastAsia="黑体" w:hAnsi="黑体" w:cs="宋体" w:hint="eastAsia"/>
          <w:szCs w:val="21"/>
          <w:rPrChange w:id="2148" w:author="Yi, Sunny [2]" w:date="2022-01-05T21:03:00Z">
            <w:rPr>
              <w:rFonts w:ascii="宋体" w:hAnsi="宋体" w:cs="宋体" w:hint="eastAsia"/>
              <w:b/>
              <w:bCs/>
              <w:sz w:val="24"/>
            </w:rPr>
          </w:rPrChange>
        </w:rPr>
        <w:t>图</w:t>
      </w:r>
      <w:r w:rsidRPr="9BC727F3">
        <w:rPr>
          <w:rFonts w:ascii="黑体" w:eastAsia="黑体" w:hAnsi="黑体" w:cs="宋体"/>
          <w:szCs w:val="21"/>
          <w:rPrChange w:id="2149" w:author="Yi, Sunny [2]" w:date="2022-01-05T21:03:00Z">
            <w:rPr>
              <w:b/>
              <w:bCs/>
              <w:sz w:val="24"/>
            </w:rPr>
          </w:rPrChange>
        </w:rPr>
        <w:t>5.</w:t>
      </w:r>
      <w:del w:id="2150" w:author="曾寒颖" w:date="2022-01-12T14:35:00Z">
        <w:r w:rsidRPr="9D5152FB" w:rsidDel="7BBE632B">
          <w:rPr>
            <w:rFonts w:ascii="黑体" w:eastAsia="黑体" w:hAnsi="黑体" w:cs="宋体"/>
            <w:szCs w:val="21"/>
            <w:rPrChange w:id="2151" w:author="Yi, Sunny [2]" w:date="2022-01-05T21:03:00Z">
              <w:rPr>
                <w:b/>
                <w:bCs/>
                <w:sz w:val="24"/>
              </w:rPr>
            </w:rPrChange>
          </w:rPr>
          <w:delText>5.3</w:delText>
        </w:r>
      </w:del>
      <w:ins w:id="2152" w:author="曾寒颖" w:date="2022-01-12T14:35:00Z">
        <w:r>
          <w:rPr>
            <w:rFonts w:ascii="黑体" w:eastAsia="黑体" w:hAnsi="黑体" w:cs="宋体" w:hint="eastAsia"/>
            <w:szCs w:val="21"/>
          </w:rPr>
          <w:t>0.5-2</w:t>
        </w:r>
      </w:ins>
      <w:r w:rsidRPr="950871B1">
        <w:rPr>
          <w:rFonts w:ascii="黑体" w:eastAsia="黑体" w:hAnsi="黑体" w:cs="宋体"/>
          <w:szCs w:val="21"/>
          <w:rPrChange w:id="2153" w:author="Yi, Sunny [2]" w:date="2022-01-05T21:03:00Z">
            <w:rPr>
              <w:b/>
              <w:bCs/>
              <w:sz w:val="24"/>
            </w:rPr>
          </w:rPrChange>
        </w:rPr>
        <w:t xml:space="preserve"> </w:t>
      </w:r>
      <w:r w:rsidRPr="D95711F8">
        <w:rPr>
          <w:rFonts w:ascii="黑体" w:eastAsia="黑体" w:hAnsi="黑体" w:cs="宋体"/>
          <w:szCs w:val="21"/>
          <w:rPrChange w:id="2154" w:author="Yi, Sunny [2]" w:date="2022-01-05T21:03:00Z">
            <w:rPr>
              <w:rFonts w:ascii="宋体" w:hAnsi="宋体" w:cs="宋体"/>
              <w:b/>
              <w:bCs/>
              <w:sz w:val="24"/>
            </w:rPr>
          </w:rPrChange>
        </w:rPr>
        <w:t xml:space="preserve"> </w:t>
      </w:r>
      <w:r w:rsidRPr="180F8CAA">
        <w:rPr>
          <w:rFonts w:ascii="黑体" w:eastAsia="黑体" w:hAnsi="黑体" w:cs="宋体" w:hint="eastAsia"/>
          <w:szCs w:val="21"/>
          <w:rPrChange w:id="2155" w:author="Yi, Sunny [2]" w:date="2022-01-05T21:03:00Z">
            <w:rPr>
              <w:rFonts w:ascii="宋体" w:hAnsi="宋体" w:cs="宋体" w:hint="eastAsia"/>
              <w:b/>
              <w:bCs/>
              <w:sz w:val="24"/>
            </w:rPr>
          </w:rPrChange>
        </w:rPr>
        <w:t>电缆桥架穿楼板孔口预留</w:t>
      </w:r>
    </w:p>
    <w:p w:rsidR="009D4198" w:rsidRPr="009D4198" w:rsidRDefault="008B251B" w:rsidP="009D4198">
      <w:pPr>
        <w:spacing w:line="360" w:lineRule="auto"/>
        <w:jc w:val="center"/>
        <w:rPr>
          <w:rFonts w:ascii="黑体" w:eastAsia="黑体" w:hAnsi="黑体" w:cs="宋体"/>
          <w:szCs w:val="21"/>
          <w:rPrChange w:id="2156" w:author="Yi, Sunny [2]" w:date="2022-01-05T21:03:00Z">
            <w:rPr/>
          </w:rPrChange>
        </w:rPr>
        <w:pPrChange w:id="2157" w:author="Yi, Sunny [2]" w:date="2022-01-05T21:03:00Z">
          <w:pPr>
            <w:spacing w:line="400" w:lineRule="exact"/>
            <w:ind w:firstLineChars="236" w:firstLine="661"/>
            <w:jc w:val="left"/>
          </w:pPr>
        </w:pPrChange>
      </w:pPr>
      <w:r w:rsidRPr="1E04549C">
        <w:rPr>
          <w:rFonts w:ascii="黑体" w:eastAsia="黑体" w:hAnsi="黑体" w:cs="宋体"/>
          <w:szCs w:val="21"/>
          <w:rPrChange w:id="2158" w:author="Yi, Sunny [2]" w:date="2022-01-05T21:03:00Z">
            <w:rPr>
              <w:sz w:val="28"/>
              <w:szCs w:val="28"/>
            </w:rPr>
          </w:rPrChange>
        </w:rPr>
        <w:t>1</w:t>
      </w:r>
      <w:r w:rsidRPr="F409A582">
        <w:rPr>
          <w:rFonts w:ascii="黑体" w:eastAsia="黑体" w:hAnsi="黑体" w:cs="宋体" w:hint="eastAsia"/>
          <w:szCs w:val="21"/>
          <w:rPrChange w:id="2159" w:author="Yi, Sunny [2]" w:date="2022-01-05T21:03:00Z">
            <w:rPr>
              <w:rFonts w:hint="eastAsia"/>
              <w:sz w:val="28"/>
              <w:szCs w:val="28"/>
            </w:rPr>
          </w:rPrChange>
        </w:rPr>
        <w:t>—电缆；</w:t>
      </w:r>
      <w:r w:rsidRPr="2E1355F6">
        <w:rPr>
          <w:rFonts w:ascii="黑体" w:eastAsia="黑体" w:hAnsi="黑体" w:cs="宋体"/>
          <w:szCs w:val="21"/>
          <w:rPrChange w:id="2160" w:author="Yi, Sunny [2]" w:date="2022-01-05T21:03:00Z">
            <w:rPr>
              <w:sz w:val="28"/>
              <w:szCs w:val="28"/>
            </w:rPr>
          </w:rPrChange>
        </w:rPr>
        <w:t xml:space="preserve"> 2</w:t>
      </w:r>
      <w:r w:rsidRPr="1899F065">
        <w:rPr>
          <w:rFonts w:ascii="黑体" w:eastAsia="黑体" w:hAnsi="黑体" w:cs="宋体" w:hint="eastAsia"/>
          <w:szCs w:val="21"/>
          <w:rPrChange w:id="2161" w:author="Yi, Sunny [2]" w:date="2022-01-05T21:03:00Z">
            <w:rPr>
              <w:rFonts w:hint="eastAsia"/>
              <w:sz w:val="28"/>
              <w:szCs w:val="28"/>
            </w:rPr>
          </w:rPrChange>
        </w:rPr>
        <w:t>—结构板上凸；</w:t>
      </w:r>
      <w:r w:rsidRPr="C79AA091">
        <w:rPr>
          <w:rFonts w:ascii="黑体" w:eastAsia="黑体" w:hAnsi="黑体" w:cs="宋体"/>
          <w:szCs w:val="21"/>
          <w:rPrChange w:id="2162" w:author="Yi, Sunny [2]" w:date="2022-01-05T21:03:00Z">
            <w:rPr>
              <w:sz w:val="28"/>
              <w:szCs w:val="28"/>
            </w:rPr>
          </w:rPrChange>
        </w:rPr>
        <w:t>3</w:t>
      </w:r>
      <w:r w:rsidRPr="09CDC878">
        <w:rPr>
          <w:rFonts w:ascii="黑体" w:eastAsia="黑体" w:hAnsi="黑体" w:cs="宋体" w:hint="eastAsia"/>
          <w:szCs w:val="21"/>
          <w:rPrChange w:id="2163" w:author="Yi, Sunny [2]" w:date="2022-01-05T21:03:00Z">
            <w:rPr>
              <w:rFonts w:hint="eastAsia"/>
              <w:sz w:val="28"/>
              <w:szCs w:val="28"/>
            </w:rPr>
          </w:rPrChange>
        </w:rPr>
        <w:t>—套管；</w:t>
      </w:r>
      <w:r w:rsidRPr="FDE8A75D">
        <w:rPr>
          <w:rFonts w:ascii="黑体" w:eastAsia="黑体" w:hAnsi="黑体" w:cs="宋体"/>
          <w:szCs w:val="21"/>
          <w:rPrChange w:id="2164" w:author="Yi, Sunny [2]" w:date="2022-01-05T21:03:00Z">
            <w:rPr>
              <w:sz w:val="28"/>
              <w:szCs w:val="28"/>
            </w:rPr>
          </w:rPrChange>
        </w:rPr>
        <w:t>4</w:t>
      </w:r>
      <w:r w:rsidRPr="29D28C29">
        <w:rPr>
          <w:rFonts w:ascii="黑体" w:eastAsia="黑体" w:hAnsi="黑体" w:cs="宋体" w:hint="eastAsia"/>
          <w:szCs w:val="21"/>
          <w:rPrChange w:id="2165" w:author="Yi, Sunny [2]" w:date="2022-01-05T21:03:00Z">
            <w:rPr>
              <w:rFonts w:hint="eastAsia"/>
              <w:sz w:val="28"/>
              <w:szCs w:val="28"/>
            </w:rPr>
          </w:rPrChange>
        </w:rPr>
        <w:t>—桥架；</w:t>
      </w:r>
      <w:r w:rsidRPr="EA535E14">
        <w:rPr>
          <w:rFonts w:ascii="黑体" w:eastAsia="黑体" w:hAnsi="黑体" w:cs="宋体"/>
          <w:szCs w:val="21"/>
          <w:rPrChange w:id="2166" w:author="Yi, Sunny [2]" w:date="2022-01-05T21:03:00Z">
            <w:rPr>
              <w:sz w:val="28"/>
              <w:szCs w:val="28"/>
            </w:rPr>
          </w:rPrChange>
        </w:rPr>
        <w:t>5</w:t>
      </w:r>
      <w:r w:rsidRPr="6B9302B6">
        <w:rPr>
          <w:rFonts w:ascii="黑体" w:eastAsia="黑体" w:hAnsi="黑体" w:cs="宋体" w:hint="eastAsia"/>
          <w:szCs w:val="21"/>
          <w:rPrChange w:id="2167" w:author="Yi, Sunny [2]" w:date="2022-01-05T21:03:00Z">
            <w:rPr>
              <w:rFonts w:hint="eastAsia"/>
              <w:sz w:val="28"/>
              <w:szCs w:val="28"/>
            </w:rPr>
          </w:rPrChange>
        </w:rPr>
        <w:t>—封堵区域</w:t>
      </w:r>
    </w:p>
    <w:p w:rsidR="009D4198" w:rsidRPr="009D4198" w:rsidRDefault="008B251B">
      <w:pPr>
        <w:spacing w:line="360" w:lineRule="auto"/>
        <w:rPr>
          <w:rFonts w:ascii="宋体" w:hAnsi="宋体"/>
          <w:szCs w:val="21"/>
          <w:rPrChange w:id="2168" w:author="Yi, Sunny [2]" w:date="2022-01-05T21:03:00Z">
            <w:rPr>
              <w:sz w:val="28"/>
              <w:szCs w:val="28"/>
            </w:rPr>
          </w:rPrChange>
        </w:rPr>
      </w:pPr>
      <w:r w:rsidRPr="39197CAB">
        <w:rPr>
          <w:rFonts w:ascii="宋体" w:hAnsi="宋体"/>
          <w:szCs w:val="21"/>
          <w:rPrChange w:id="2169" w:author="Yi, Sunny [2]" w:date="2022-01-05T21:03:00Z">
            <w:rPr>
              <w:sz w:val="28"/>
              <w:szCs w:val="28"/>
            </w:rPr>
          </w:rPrChange>
        </w:rPr>
        <w:t>5.</w:t>
      </w:r>
      <w:ins w:id="2170" w:author="曾寒颖" w:date="2022-01-12T14:26:00Z">
        <w:r>
          <w:rPr>
            <w:rFonts w:ascii="宋体" w:hAnsi="宋体" w:hint="eastAsia"/>
            <w:szCs w:val="21"/>
          </w:rPr>
          <w:t>0.</w:t>
        </w:r>
      </w:ins>
      <w:r w:rsidRPr="0DA029AF">
        <w:rPr>
          <w:rFonts w:ascii="宋体" w:hAnsi="宋体"/>
          <w:szCs w:val="21"/>
          <w:rPrChange w:id="2171" w:author="Yi, Sunny [2]" w:date="2022-01-05T21:03:00Z">
            <w:rPr>
              <w:sz w:val="28"/>
              <w:szCs w:val="28"/>
            </w:rPr>
          </w:rPrChange>
        </w:rPr>
        <w:t>6</w:t>
      </w:r>
      <w:r w:rsidRPr="4EABE048">
        <w:rPr>
          <w:rFonts w:ascii="宋体" w:hAnsi="宋体" w:hint="eastAsia"/>
          <w:szCs w:val="21"/>
          <w:rPrChange w:id="2172" w:author="Yi, Sunny [2]" w:date="2022-01-05T21:03:00Z">
            <w:rPr>
              <w:rFonts w:hint="eastAsia"/>
              <w:sz w:val="28"/>
              <w:szCs w:val="28"/>
            </w:rPr>
          </w:rPrChange>
        </w:rPr>
        <w:t>对于特大孔口或孔口上下叠加处的套管，套管内应采用刚性材料进行临时固定，以防套管变形。</w:t>
      </w:r>
    </w:p>
    <w:p w:rsidR="009D4198" w:rsidRDefault="008B251B">
      <w:pPr>
        <w:widowControl/>
        <w:jc w:val="left"/>
        <w:rPr>
          <w:sz w:val="28"/>
          <w:szCs w:val="28"/>
        </w:rPr>
      </w:pPr>
      <w:r>
        <w:rPr>
          <w:sz w:val="28"/>
          <w:szCs w:val="28"/>
        </w:rPr>
        <w:br w:type="page"/>
      </w:r>
    </w:p>
    <w:p w:rsidR="009D4198" w:rsidRPr="009D4198" w:rsidRDefault="008B251B">
      <w:pPr>
        <w:pStyle w:val="4"/>
        <w:rPr>
          <w:rFonts w:ascii="Times New Roman" w:eastAsia="黑体" w:hAnsi="Times New Roman"/>
          <w:rPrChange w:id="2173" w:author="Yi, Sunny [2]" w:date="2022-01-05T21:04:00Z">
            <w:rPr>
              <w:rFonts w:ascii="Times New Roman" w:hAnsi="Times New Roman"/>
            </w:rPr>
          </w:rPrChange>
        </w:rPr>
      </w:pPr>
      <w:bookmarkStart w:id="2174" w:name="_Toc8645"/>
      <w:bookmarkStart w:id="2175" w:name="_Toc14402"/>
      <w:bookmarkStart w:id="2176" w:name="_Toc90370981"/>
      <w:bookmarkStart w:id="2177" w:name="_Toc16644"/>
      <w:r w:rsidRPr="9D63D21A">
        <w:rPr>
          <w:rFonts w:ascii="Times New Roman" w:eastAsia="黑体" w:hAnsi="Times New Roman"/>
          <w:rPrChange w:id="2178" w:author="Yi, Sunny [2]" w:date="2022-01-05T21:04:00Z">
            <w:rPr>
              <w:rFonts w:ascii="Times New Roman" w:hAnsi="Times New Roman"/>
            </w:rPr>
          </w:rPrChange>
        </w:rPr>
        <w:lastRenderedPageBreak/>
        <w:t xml:space="preserve">6  </w:t>
      </w:r>
      <w:r w:rsidRPr="FBF28E74">
        <w:rPr>
          <w:rFonts w:ascii="Times New Roman" w:eastAsia="黑体" w:hAnsi="Times New Roman" w:hint="eastAsia"/>
          <w:rPrChange w:id="2179" w:author="Yi, Sunny [2]" w:date="2022-01-05T21:04:00Z">
            <w:rPr>
              <w:rFonts w:ascii="Times New Roman" w:hAnsi="Times New Roman" w:hint="eastAsia"/>
            </w:rPr>
          </w:rPrChange>
        </w:rPr>
        <w:t>贯穿孔口封堵设计</w:t>
      </w:r>
      <w:bookmarkEnd w:id="2174"/>
    </w:p>
    <w:p w:rsidR="009D4198" w:rsidRPr="009D4198" w:rsidRDefault="008B251B">
      <w:pPr>
        <w:pStyle w:val="5"/>
        <w:rPr>
          <w:rFonts w:ascii="宋体" w:eastAsia="宋体" w:hAnsi="宋体"/>
          <w:b/>
          <w:sz w:val="21"/>
          <w:szCs w:val="21"/>
          <w:rPrChange w:id="2180" w:author="曾寒颖" w:date="2022-01-12T14:39:00Z">
            <w:rPr/>
          </w:rPrChange>
        </w:rPr>
      </w:pPr>
      <w:bookmarkStart w:id="2181" w:name="_Toc2634"/>
      <w:r w:rsidRPr="C2E55FD7">
        <w:rPr>
          <w:rFonts w:ascii="宋体" w:eastAsia="宋体" w:hAnsi="宋体"/>
          <w:b/>
          <w:sz w:val="21"/>
          <w:szCs w:val="21"/>
          <w:rPrChange w:id="2182" w:author="曾寒颖" w:date="2022-01-12T14:39:00Z">
            <w:rPr/>
          </w:rPrChange>
        </w:rPr>
        <w:t xml:space="preserve">6.1  </w:t>
      </w:r>
      <w:r w:rsidRPr="D0516F24">
        <w:rPr>
          <w:rFonts w:ascii="宋体" w:eastAsia="宋体" w:hAnsi="宋体" w:hint="eastAsia"/>
          <w:b/>
          <w:sz w:val="21"/>
          <w:szCs w:val="21"/>
          <w:rPrChange w:id="2183" w:author="曾寒颖" w:date="2022-01-12T14:39:00Z">
            <w:rPr>
              <w:rFonts w:hint="eastAsia"/>
            </w:rPr>
          </w:rPrChange>
        </w:rPr>
        <w:t>风管贯穿孔口的封堵</w:t>
      </w:r>
      <w:bookmarkEnd w:id="2181"/>
    </w:p>
    <w:p w:rsidR="009D4198" w:rsidRPr="009D4198" w:rsidRDefault="008B251B" w:rsidP="009D4198">
      <w:pPr>
        <w:spacing w:line="360" w:lineRule="auto"/>
        <w:rPr>
          <w:rFonts w:ascii="宋体" w:hAnsi="宋体"/>
          <w:szCs w:val="21"/>
          <w:rPrChange w:id="2184" w:author="Yi, Sunny [2]" w:date="2022-01-05T21:04:00Z">
            <w:rPr>
              <w:sz w:val="28"/>
              <w:szCs w:val="28"/>
            </w:rPr>
          </w:rPrChange>
        </w:rPr>
        <w:pPrChange w:id="2185" w:author="Yi, Sunny [2]" w:date="2022-01-05T21:04:00Z">
          <w:pPr/>
        </w:pPrChange>
      </w:pPr>
      <w:r w:rsidRPr="83A4292A">
        <w:rPr>
          <w:rFonts w:ascii="宋体" w:hAnsi="宋体"/>
          <w:szCs w:val="21"/>
          <w:rPrChange w:id="2186" w:author="Yi, Sunny [2]" w:date="2022-01-05T21:04:00Z">
            <w:rPr>
              <w:sz w:val="28"/>
              <w:szCs w:val="28"/>
            </w:rPr>
          </w:rPrChange>
        </w:rPr>
        <w:t>6.1.1</w:t>
      </w:r>
      <w:r w:rsidRPr="417C41D6">
        <w:rPr>
          <w:rFonts w:ascii="宋体" w:hAnsi="宋体" w:hint="eastAsia"/>
          <w:szCs w:val="21"/>
          <w:rPrChange w:id="2187" w:author="Yi, Sunny [2]" w:date="2022-01-05T21:04:00Z">
            <w:rPr>
              <w:rFonts w:hint="eastAsia"/>
              <w:sz w:val="28"/>
              <w:szCs w:val="28"/>
            </w:rPr>
          </w:rPrChange>
        </w:rPr>
        <w:t>有振动及位移的风管，应采用防火涂层板系统或防火漆进行防火封堵。</w:t>
      </w:r>
    </w:p>
    <w:p w:rsidR="009D4198" w:rsidRPr="009D4198" w:rsidRDefault="008B251B" w:rsidP="009D4198">
      <w:pPr>
        <w:spacing w:line="360" w:lineRule="auto"/>
        <w:rPr>
          <w:rFonts w:ascii="宋体" w:hAnsi="宋体"/>
          <w:szCs w:val="21"/>
          <w:rPrChange w:id="2188" w:author="Yi, Sunny [2]" w:date="2022-01-05T21:04:00Z">
            <w:rPr>
              <w:sz w:val="28"/>
              <w:szCs w:val="28"/>
            </w:rPr>
          </w:rPrChange>
        </w:rPr>
        <w:pPrChange w:id="2189" w:author="Yi, Sunny [2]" w:date="2022-01-05T21:04:00Z">
          <w:pPr/>
        </w:pPrChange>
      </w:pPr>
      <w:r w:rsidRPr="C64BBD33">
        <w:rPr>
          <w:rFonts w:ascii="宋体" w:hAnsi="宋体"/>
          <w:szCs w:val="21"/>
          <w:rPrChange w:id="2190" w:author="Yi, Sunny [2]" w:date="2022-01-05T21:04:00Z">
            <w:rPr>
              <w:sz w:val="28"/>
              <w:szCs w:val="28"/>
            </w:rPr>
          </w:rPrChange>
        </w:rPr>
        <w:t xml:space="preserve">6.1.2 </w:t>
      </w:r>
      <w:r w:rsidRPr="883B3593">
        <w:rPr>
          <w:rFonts w:ascii="宋体" w:hAnsi="宋体" w:hint="eastAsia"/>
          <w:szCs w:val="21"/>
          <w:rPrChange w:id="2191" w:author="Yi, Sunny [2]" w:date="2022-01-05T21:04:00Z">
            <w:rPr>
              <w:rFonts w:hint="eastAsia"/>
              <w:sz w:val="28"/>
              <w:szCs w:val="28"/>
            </w:rPr>
          </w:rPrChange>
        </w:rPr>
        <w:t>静态的风管，可采用有机防火堵料或硅酸盐防火板系统进行防火封堵。</w:t>
      </w:r>
    </w:p>
    <w:p w:rsidR="009D4198" w:rsidRPr="009D4198" w:rsidRDefault="008B251B" w:rsidP="009D4198">
      <w:pPr>
        <w:spacing w:line="360" w:lineRule="auto"/>
        <w:rPr>
          <w:rFonts w:ascii="宋体" w:hAnsi="宋体"/>
          <w:szCs w:val="21"/>
          <w:rPrChange w:id="2192" w:author="Yi, Sunny [2]" w:date="2022-01-05T21:04:00Z">
            <w:rPr>
              <w:sz w:val="28"/>
              <w:szCs w:val="28"/>
            </w:rPr>
          </w:rPrChange>
        </w:rPr>
        <w:pPrChange w:id="2193" w:author="Yi, Sunny [2]" w:date="2022-01-05T21:04:00Z">
          <w:pPr/>
        </w:pPrChange>
      </w:pPr>
      <w:r w:rsidRPr="68C3EC24">
        <w:rPr>
          <w:rFonts w:ascii="宋体" w:hAnsi="宋体"/>
          <w:szCs w:val="21"/>
          <w:rPrChange w:id="2194" w:author="Yi, Sunny [2]" w:date="2022-01-05T21:04:00Z">
            <w:rPr>
              <w:sz w:val="28"/>
              <w:szCs w:val="28"/>
            </w:rPr>
          </w:rPrChange>
        </w:rPr>
        <w:t>6.1.3</w:t>
      </w:r>
      <w:r w:rsidRPr="22D52D98">
        <w:rPr>
          <w:rFonts w:ascii="宋体" w:hAnsi="宋体" w:hint="eastAsia"/>
          <w:szCs w:val="21"/>
          <w:rPrChange w:id="2195" w:author="Yi, Sunny [2]" w:date="2022-01-05T21:04:00Z">
            <w:rPr>
              <w:rFonts w:hint="eastAsia"/>
              <w:sz w:val="28"/>
              <w:szCs w:val="28"/>
            </w:rPr>
          </w:rPrChange>
        </w:rPr>
        <w:t>风管穿墙时，应在风管两侧的贯穿孔口进行防火封堵。穿楼板时，应在风管穿楼板的上部进行防火封堵。</w:t>
      </w:r>
    </w:p>
    <w:p w:rsidR="009D4198" w:rsidRPr="009D4198" w:rsidRDefault="008B251B" w:rsidP="009D4198">
      <w:pPr>
        <w:spacing w:line="360" w:lineRule="auto"/>
        <w:rPr>
          <w:rFonts w:ascii="宋体" w:hAnsi="宋体"/>
          <w:szCs w:val="21"/>
          <w:rPrChange w:id="2196" w:author="Yi, Sunny [2]" w:date="2022-01-05T21:04:00Z">
            <w:rPr>
              <w:sz w:val="28"/>
              <w:szCs w:val="28"/>
            </w:rPr>
          </w:rPrChange>
        </w:rPr>
        <w:pPrChange w:id="2197" w:author="Yi, Sunny [2]" w:date="2022-01-05T21:04:00Z">
          <w:pPr/>
        </w:pPrChange>
      </w:pPr>
      <w:r w:rsidRPr="1A285C7B">
        <w:rPr>
          <w:rFonts w:ascii="宋体" w:hAnsi="宋体"/>
          <w:szCs w:val="21"/>
          <w:rPrChange w:id="2198" w:author="Yi, Sunny [2]" w:date="2022-01-05T21:04:00Z">
            <w:rPr>
              <w:sz w:val="28"/>
              <w:szCs w:val="28"/>
            </w:rPr>
          </w:rPrChange>
        </w:rPr>
        <w:t>6.1.4</w:t>
      </w:r>
      <w:r w:rsidRPr="BFBD8063">
        <w:rPr>
          <w:rFonts w:ascii="宋体" w:hAnsi="宋体" w:hint="eastAsia"/>
          <w:szCs w:val="21"/>
          <w:rPrChange w:id="2199" w:author="Yi, Sunny [2]" w:date="2022-01-05T21:04:00Z">
            <w:rPr>
              <w:rFonts w:hint="eastAsia"/>
              <w:sz w:val="28"/>
              <w:szCs w:val="28"/>
            </w:rPr>
          </w:rPrChange>
        </w:rPr>
        <w:t>风管防火封堵完成后，可在封堵表面覆盖厚度不小于</w:t>
      </w:r>
      <w:r w:rsidRPr="E8DAB14A">
        <w:rPr>
          <w:rFonts w:ascii="宋体" w:hAnsi="宋体"/>
          <w:szCs w:val="21"/>
          <w:rPrChange w:id="2200" w:author="Yi, Sunny [2]" w:date="2022-01-06T09:09:00Z">
            <w:rPr>
              <w:sz w:val="28"/>
              <w:szCs w:val="28"/>
            </w:rPr>
          </w:rPrChange>
        </w:rPr>
        <w:t>0.</w:t>
      </w:r>
      <w:del w:id="2201" w:author="Yi, Sunny [2]" w:date="2022-01-06T08:49:00Z">
        <w:r w:rsidRPr="16EC58BB" w:rsidDel="6BE1B1BD">
          <w:rPr>
            <w:rFonts w:ascii="宋体" w:hAnsi="宋体"/>
            <w:szCs w:val="21"/>
            <w:rPrChange w:id="2202" w:author="Yi, Sunny [2]" w:date="2022-01-06T09:09:00Z">
              <w:rPr>
                <w:sz w:val="28"/>
                <w:szCs w:val="28"/>
              </w:rPr>
            </w:rPrChange>
          </w:rPr>
          <w:delText>6</w:delText>
        </w:r>
      </w:del>
      <w:r w:rsidRPr="3D924551">
        <w:rPr>
          <w:rFonts w:ascii="宋体" w:hAnsi="宋体"/>
          <w:szCs w:val="21"/>
          <w:rPrChange w:id="2203" w:author="Yi, Sunny [2]" w:date="2022-01-06T09:09:00Z">
            <w:rPr>
              <w:sz w:val="28"/>
              <w:szCs w:val="28"/>
            </w:rPr>
          </w:rPrChange>
        </w:rPr>
        <w:t>3mm</w:t>
      </w:r>
      <w:r w:rsidRPr="9BEF1FE8">
        <w:rPr>
          <w:rFonts w:ascii="宋体" w:hAnsi="宋体" w:hint="eastAsia"/>
          <w:szCs w:val="21"/>
          <w:rPrChange w:id="2204" w:author="Yi, Sunny [2]" w:date="2022-01-05T21:04:00Z">
            <w:rPr>
              <w:rFonts w:hint="eastAsia"/>
              <w:sz w:val="28"/>
              <w:szCs w:val="28"/>
            </w:rPr>
          </w:rPrChange>
        </w:rPr>
        <w:t>的镀锌钢板或</w:t>
      </w:r>
      <w:r w:rsidRPr="C558F7FF">
        <w:rPr>
          <w:rFonts w:ascii="宋体" w:hAnsi="宋体"/>
          <w:szCs w:val="21"/>
          <w:rPrChange w:id="2205" w:author="Yi, Sunny [2]" w:date="2022-01-05T21:04:00Z">
            <w:rPr>
              <w:sz w:val="28"/>
              <w:szCs w:val="28"/>
            </w:rPr>
          </w:rPrChange>
        </w:rPr>
        <w:t>6mm</w:t>
      </w:r>
      <w:r w:rsidRPr="F781445F">
        <w:rPr>
          <w:rFonts w:ascii="宋体" w:hAnsi="宋体" w:hint="eastAsia"/>
          <w:szCs w:val="21"/>
          <w:rPrChange w:id="2206" w:author="Yi, Sunny [2]" w:date="2022-01-05T21:04:00Z">
            <w:rPr>
              <w:rFonts w:hint="eastAsia"/>
              <w:sz w:val="28"/>
              <w:szCs w:val="28"/>
            </w:rPr>
          </w:rPrChange>
        </w:rPr>
        <w:t>的防火板等作为饰面。</w:t>
      </w:r>
    </w:p>
    <w:p w:rsidR="009D4198" w:rsidRPr="009D4198" w:rsidRDefault="008B251B" w:rsidP="009D4198">
      <w:pPr>
        <w:spacing w:line="360" w:lineRule="auto"/>
        <w:rPr>
          <w:rFonts w:ascii="宋体" w:hAnsi="宋体"/>
          <w:szCs w:val="21"/>
          <w:rPrChange w:id="2207" w:author="Yi, Sunny [2]" w:date="2022-01-05T21:04:00Z">
            <w:rPr>
              <w:sz w:val="28"/>
              <w:szCs w:val="28"/>
            </w:rPr>
          </w:rPrChange>
        </w:rPr>
        <w:pPrChange w:id="2208" w:author="Yi, Sunny [2]" w:date="2022-01-05T21:04:00Z">
          <w:pPr/>
        </w:pPrChange>
      </w:pPr>
      <w:r w:rsidRPr="1C4C8A80">
        <w:rPr>
          <w:rFonts w:ascii="宋体" w:hAnsi="宋体"/>
          <w:szCs w:val="21"/>
          <w:rPrChange w:id="2209" w:author="Yi, Sunny [2]" w:date="2022-01-05T21:04:00Z">
            <w:rPr>
              <w:sz w:val="28"/>
              <w:szCs w:val="28"/>
            </w:rPr>
          </w:rPrChange>
        </w:rPr>
        <w:t>6.1</w:t>
      </w:r>
      <w:r w:rsidRPr="B4BAEC0B">
        <w:rPr>
          <w:rFonts w:ascii="宋体" w:hAnsi="宋体"/>
          <w:szCs w:val="21"/>
          <w:rPrChange w:id="2210" w:author="Yi, Sunny [2]" w:date="2022-01-05T21:04:00Z">
            <w:rPr>
              <w:sz w:val="28"/>
              <w:szCs w:val="28"/>
            </w:rPr>
          </w:rPrChange>
        </w:rPr>
        <w:t xml:space="preserve">.5 </w:t>
      </w:r>
      <w:r w:rsidRPr="0C733919">
        <w:rPr>
          <w:rFonts w:ascii="宋体" w:hAnsi="宋体" w:hint="eastAsia"/>
          <w:szCs w:val="21"/>
          <w:rPrChange w:id="2211" w:author="Yi, Sunny [2]" w:date="2022-01-05T21:04:00Z">
            <w:rPr>
              <w:rFonts w:hint="eastAsia"/>
              <w:sz w:val="28"/>
              <w:szCs w:val="28"/>
            </w:rPr>
          </w:rPrChange>
        </w:rPr>
        <w:t>风管的防火封堵工艺设计：</w:t>
      </w:r>
    </w:p>
    <w:p w:rsidR="009D4198" w:rsidRPr="009D4198" w:rsidRDefault="008B251B" w:rsidP="009D4198">
      <w:pPr>
        <w:spacing w:line="360" w:lineRule="auto"/>
        <w:ind w:firstLineChars="236" w:firstLine="496"/>
        <w:jc w:val="left"/>
        <w:rPr>
          <w:rFonts w:ascii="宋体" w:hAnsi="宋体"/>
          <w:szCs w:val="21"/>
          <w:rPrChange w:id="2212" w:author="Yi, Sunny [2]" w:date="2022-01-05T21:04:00Z">
            <w:rPr>
              <w:sz w:val="28"/>
              <w:szCs w:val="28"/>
            </w:rPr>
          </w:rPrChange>
        </w:rPr>
        <w:pPrChange w:id="2213" w:author="曾寒颖" w:date="2022-01-12T14:36:00Z">
          <w:pPr/>
        </w:pPrChange>
      </w:pPr>
      <w:del w:id="2214" w:author="曾寒颖" w:date="2022-01-12T14:36:00Z">
        <w:r w:rsidRPr="58C1255D" w:rsidDel="212C2504">
          <w:rPr>
            <w:rFonts w:ascii="宋体" w:hAnsi="宋体"/>
            <w:szCs w:val="21"/>
            <w:rPrChange w:id="2215" w:author="Yi, Sunny [2]" w:date="2022-01-05T21:04:00Z">
              <w:rPr>
                <w:sz w:val="28"/>
                <w:szCs w:val="28"/>
              </w:rPr>
            </w:rPrChange>
          </w:rPr>
          <w:delText>6.1.5.1</w:delText>
        </w:r>
      </w:del>
      <w:bookmarkStart w:id="2216" w:name="_Hlk92283780"/>
      <w:ins w:id="2217" w:author="曾寒颖" w:date="2022-01-12T14:36:00Z">
        <w:r>
          <w:rPr>
            <w:rFonts w:ascii="宋体" w:hAnsi="宋体"/>
            <w:szCs w:val="21"/>
          </w:rPr>
          <w:t xml:space="preserve">1  </w:t>
        </w:r>
      </w:ins>
      <w:r w:rsidRPr="92E4EC4C">
        <w:rPr>
          <w:rFonts w:ascii="宋体" w:hAnsi="宋体" w:hint="eastAsia"/>
          <w:szCs w:val="21"/>
          <w:rPrChange w:id="2218" w:author="Yi, Sunny [2]" w:date="2022-01-05T21:04:00Z">
            <w:rPr>
              <w:rFonts w:hint="eastAsia"/>
              <w:sz w:val="28"/>
              <w:szCs w:val="28"/>
            </w:rPr>
          </w:rPrChange>
        </w:rPr>
        <w:t>采用防火涂层板系统时</w:t>
      </w:r>
      <w:bookmarkEnd w:id="2216"/>
      <w:r w:rsidRPr="AB696FE2">
        <w:rPr>
          <w:rFonts w:ascii="宋体" w:hAnsi="宋体" w:hint="eastAsia"/>
          <w:szCs w:val="21"/>
          <w:rPrChange w:id="2219" w:author="Yi, Sunny [2]" w:date="2022-01-05T21:04:00Z">
            <w:rPr>
              <w:rFonts w:hint="eastAsia"/>
              <w:sz w:val="28"/>
              <w:szCs w:val="28"/>
            </w:rPr>
          </w:rPrChange>
        </w:rPr>
        <w:t>，按图</w:t>
      </w:r>
      <w:r w:rsidRPr="A19E19A7">
        <w:rPr>
          <w:rFonts w:ascii="宋体" w:hAnsi="宋体"/>
          <w:szCs w:val="21"/>
          <w:rPrChange w:id="2220" w:author="Yi, Sunny [2]" w:date="2022-01-05T21:04:00Z">
            <w:rPr>
              <w:sz w:val="28"/>
              <w:szCs w:val="28"/>
            </w:rPr>
          </w:rPrChange>
        </w:rPr>
        <w:t>6.1.5</w:t>
      </w:r>
      <w:del w:id="2221" w:author="曾寒颖" w:date="2022-01-12T14:36:00Z">
        <w:r w:rsidRPr="85378EE0" w:rsidDel="CF032239">
          <w:rPr>
            <w:rFonts w:ascii="宋体" w:hAnsi="宋体"/>
            <w:szCs w:val="21"/>
            <w:rPrChange w:id="2222" w:author="Yi, Sunny [2]" w:date="2022-01-05T21:04:00Z">
              <w:rPr>
                <w:sz w:val="28"/>
                <w:szCs w:val="28"/>
              </w:rPr>
            </w:rPrChange>
          </w:rPr>
          <w:delText>.</w:delText>
        </w:r>
      </w:del>
      <w:ins w:id="2223" w:author="曾寒颖" w:date="2022-01-12T14:36:00Z">
        <w:r>
          <w:rPr>
            <w:rFonts w:ascii="宋体" w:hAnsi="宋体" w:hint="eastAsia"/>
            <w:szCs w:val="21"/>
          </w:rPr>
          <w:t>-</w:t>
        </w:r>
      </w:ins>
      <w:r w:rsidRPr="099C951C">
        <w:rPr>
          <w:rFonts w:ascii="宋体" w:hAnsi="宋体"/>
          <w:szCs w:val="21"/>
          <w:rPrChange w:id="2224" w:author="Yi, Sunny [2]" w:date="2022-01-05T21:04:00Z">
            <w:rPr>
              <w:sz w:val="28"/>
              <w:szCs w:val="28"/>
            </w:rPr>
          </w:rPrChange>
        </w:rPr>
        <w:t>1</w:t>
      </w:r>
      <w:r w:rsidRPr="AFDDAFD2">
        <w:rPr>
          <w:rFonts w:ascii="宋体" w:hAnsi="宋体" w:hint="eastAsia"/>
          <w:szCs w:val="21"/>
          <w:rPrChange w:id="2225" w:author="Yi, Sunny [2]" w:date="2022-01-05T21:04:00Z">
            <w:rPr>
              <w:rFonts w:hint="eastAsia"/>
              <w:sz w:val="28"/>
              <w:szCs w:val="28"/>
            </w:rPr>
          </w:rPrChange>
        </w:rPr>
        <w:t>设计：</w:t>
      </w:r>
    </w:p>
    <w:p w:rsidR="009D4198" w:rsidRPr="009D4198" w:rsidRDefault="008B251B" w:rsidP="009D4198">
      <w:pPr>
        <w:spacing w:line="360" w:lineRule="auto"/>
        <w:ind w:firstLineChars="400" w:firstLine="840"/>
        <w:rPr>
          <w:rFonts w:ascii="宋体" w:hAnsi="宋体"/>
          <w:szCs w:val="21"/>
          <w:rPrChange w:id="2226" w:author="Yi, Sunny [2]" w:date="2022-01-05T21:04:00Z">
            <w:rPr>
              <w:sz w:val="28"/>
              <w:szCs w:val="28"/>
            </w:rPr>
          </w:rPrChange>
        </w:rPr>
        <w:pPrChange w:id="2227" w:author="曾寒颖" w:date="2022-01-12T14:36:00Z">
          <w:pPr>
            <w:ind w:firstLineChars="200" w:firstLine="560"/>
          </w:pPr>
        </w:pPrChange>
      </w:pPr>
      <w:r w:rsidRPr="FD2548DC">
        <w:rPr>
          <w:rFonts w:ascii="宋体" w:hAnsi="宋体"/>
          <w:szCs w:val="21"/>
          <w:rPrChange w:id="2228" w:author="Yi, Sunny [2]" w:date="2022-01-05T21:04:00Z">
            <w:rPr>
              <w:sz w:val="28"/>
              <w:szCs w:val="28"/>
            </w:rPr>
          </w:rPrChange>
        </w:rPr>
        <w:t>1</w:t>
      </w:r>
      <w:ins w:id="2229" w:author="曾寒颖" w:date="2022-01-12T14:36:00Z">
        <w:r>
          <w:rPr>
            <w:rFonts w:ascii="宋体" w:hAnsi="宋体" w:hint="eastAsia"/>
            <w:szCs w:val="21"/>
          </w:rPr>
          <w:t>）</w:t>
        </w:r>
      </w:ins>
      <w:r w:rsidRPr="DF209C62">
        <w:rPr>
          <w:rFonts w:ascii="宋体" w:hAnsi="宋体" w:hint="eastAsia"/>
          <w:szCs w:val="21"/>
          <w:rPrChange w:id="2230" w:author="Yi, Sunny [2]" w:date="2022-01-05T21:04:00Z">
            <w:rPr>
              <w:rFonts w:hint="eastAsia"/>
              <w:sz w:val="28"/>
              <w:szCs w:val="28"/>
            </w:rPr>
          </w:rPrChange>
        </w:rPr>
        <w:t>风管与风管套管的间隙大于</w:t>
      </w:r>
      <w:r w:rsidRPr="698B0F69">
        <w:rPr>
          <w:rFonts w:ascii="宋体" w:hAnsi="宋体"/>
          <w:szCs w:val="21"/>
          <w:rPrChange w:id="2231" w:author="Yi, Sunny [2]" w:date="2022-01-05T21:04:00Z">
            <w:rPr>
              <w:sz w:val="28"/>
              <w:szCs w:val="28"/>
            </w:rPr>
          </w:rPrChange>
        </w:rPr>
        <w:t>50mm</w:t>
      </w:r>
      <w:r w:rsidRPr="F7291565">
        <w:rPr>
          <w:rFonts w:ascii="宋体" w:hAnsi="宋体" w:hint="eastAsia"/>
          <w:szCs w:val="21"/>
          <w:rPrChange w:id="2232" w:author="Yi, Sunny [2]" w:date="2022-01-05T21:04:00Z">
            <w:rPr>
              <w:rFonts w:hint="eastAsia"/>
              <w:sz w:val="28"/>
              <w:szCs w:val="28"/>
            </w:rPr>
          </w:rPrChange>
        </w:rPr>
        <w:t>时，按照间隙尺寸对防火涂层板进行裁剪，在防火涂层板四周涂抹弹性防火密封胶</w:t>
      </w:r>
      <w:r w:rsidRPr="024B2129">
        <w:rPr>
          <w:rFonts w:ascii="宋体" w:hAnsi="宋体"/>
          <w:szCs w:val="21"/>
          <w:rPrChange w:id="2233" w:author="Yi, Sunny [2]" w:date="2022-01-05T21:04:00Z">
            <w:rPr>
              <w:sz w:val="28"/>
              <w:szCs w:val="28"/>
            </w:rPr>
          </w:rPrChange>
        </w:rPr>
        <w:t>,</w:t>
      </w:r>
      <w:r w:rsidRPr="BD36F2A7">
        <w:rPr>
          <w:rFonts w:ascii="宋体" w:hAnsi="宋体" w:hint="eastAsia"/>
          <w:szCs w:val="21"/>
          <w:rPrChange w:id="2234" w:author="Yi, Sunny [2]" w:date="2022-01-05T21:04:00Z">
            <w:rPr>
              <w:rFonts w:hint="eastAsia"/>
              <w:sz w:val="28"/>
              <w:szCs w:val="28"/>
            </w:rPr>
          </w:rPrChange>
        </w:rPr>
        <w:t>将防火涂层板嵌入墙或楼板内，防火板应与楼板或墙体饰面齐平。</w:t>
      </w:r>
    </w:p>
    <w:p w:rsidR="009D4198" w:rsidRPr="009D4198" w:rsidRDefault="008B251B" w:rsidP="009D4198">
      <w:pPr>
        <w:spacing w:line="360" w:lineRule="auto"/>
        <w:ind w:firstLineChars="400" w:firstLine="840"/>
        <w:rPr>
          <w:rFonts w:ascii="宋体" w:hAnsi="宋体"/>
          <w:szCs w:val="21"/>
          <w:rPrChange w:id="2235" w:author="Yi, Sunny [2]" w:date="2022-01-05T21:04:00Z">
            <w:rPr>
              <w:sz w:val="28"/>
              <w:szCs w:val="28"/>
            </w:rPr>
          </w:rPrChange>
        </w:rPr>
        <w:pPrChange w:id="2236" w:author="曾寒颖" w:date="2022-01-12T14:36:00Z">
          <w:pPr>
            <w:ind w:firstLineChars="200" w:firstLine="560"/>
          </w:pPr>
        </w:pPrChange>
      </w:pPr>
      <w:r w:rsidRPr="727EE5AC">
        <w:rPr>
          <w:rFonts w:ascii="宋体" w:hAnsi="宋体"/>
          <w:szCs w:val="21"/>
          <w:rPrChange w:id="2237" w:author="Yi, Sunny [2]" w:date="2022-01-05T21:04:00Z">
            <w:rPr>
              <w:sz w:val="28"/>
              <w:szCs w:val="28"/>
            </w:rPr>
          </w:rPrChange>
        </w:rPr>
        <w:t>2</w:t>
      </w:r>
      <w:ins w:id="2238" w:author="曾寒颖" w:date="2022-01-12T14:36:00Z">
        <w:r>
          <w:rPr>
            <w:rFonts w:ascii="宋体" w:hAnsi="宋体" w:hint="eastAsia"/>
            <w:szCs w:val="21"/>
          </w:rPr>
          <w:t>）</w:t>
        </w:r>
      </w:ins>
      <w:r w:rsidRPr="FCCCE736">
        <w:rPr>
          <w:rFonts w:ascii="宋体" w:hAnsi="宋体" w:hint="eastAsia"/>
          <w:szCs w:val="21"/>
          <w:rPrChange w:id="2239" w:author="Yi, Sunny [2]" w:date="2022-01-05T21:04:00Z">
            <w:rPr>
              <w:rFonts w:hint="eastAsia"/>
              <w:sz w:val="28"/>
              <w:szCs w:val="28"/>
            </w:rPr>
          </w:rPrChange>
        </w:rPr>
        <w:t>风管与风管套管的间隙小于</w:t>
      </w:r>
      <w:r w:rsidRPr="9406DBBD">
        <w:rPr>
          <w:rFonts w:ascii="宋体" w:hAnsi="宋体"/>
          <w:szCs w:val="21"/>
          <w:rPrChange w:id="2240" w:author="Yi, Sunny [2]" w:date="2022-01-05T21:04:00Z">
            <w:rPr>
              <w:sz w:val="28"/>
              <w:szCs w:val="28"/>
            </w:rPr>
          </w:rPrChange>
        </w:rPr>
        <w:t>50mm</w:t>
      </w:r>
      <w:r w:rsidRPr="DC78C1C5">
        <w:rPr>
          <w:rFonts w:ascii="宋体" w:hAnsi="宋体" w:hint="eastAsia"/>
          <w:szCs w:val="21"/>
          <w:rPrChange w:id="2241" w:author="Yi, Sunny [2]" w:date="2022-01-05T21:04:00Z">
            <w:rPr>
              <w:rFonts w:hint="eastAsia"/>
              <w:sz w:val="28"/>
              <w:szCs w:val="28"/>
            </w:rPr>
          </w:rPrChange>
        </w:rPr>
        <w:t>时，按照间隙尺寸对矿棉板进行裁剪，将裁剪后的矿棉板紧密填塞进</w:t>
      </w:r>
      <w:r w:rsidRPr="3FB9EB94">
        <w:rPr>
          <w:rFonts w:ascii="宋体" w:hAnsi="宋体" w:hint="eastAsia"/>
          <w:szCs w:val="21"/>
          <w:rPrChange w:id="2242" w:author="Yi, Sunny [2]" w:date="2022-01-05T21:04:00Z">
            <w:rPr>
              <w:rFonts w:hint="eastAsia"/>
              <w:sz w:val="28"/>
              <w:szCs w:val="28"/>
            </w:rPr>
          </w:rPrChange>
        </w:rPr>
        <w:t>风管与套管的间隙，并预留足够厚度填塞弹性防火密封胶，涂抹至与楼板或墙体饰面齐平。</w:t>
      </w:r>
    </w:p>
    <w:p w:rsidR="009D4198" w:rsidRPr="009D4198" w:rsidRDefault="008B251B" w:rsidP="009D4198">
      <w:pPr>
        <w:spacing w:line="360" w:lineRule="auto"/>
        <w:ind w:firstLineChars="400" w:firstLine="840"/>
        <w:rPr>
          <w:rFonts w:ascii="宋体" w:hAnsi="宋体"/>
          <w:szCs w:val="21"/>
          <w:rPrChange w:id="2243" w:author="Yi, Sunny [2]" w:date="2022-01-05T21:04:00Z">
            <w:rPr>
              <w:sz w:val="28"/>
              <w:szCs w:val="28"/>
            </w:rPr>
          </w:rPrChange>
        </w:rPr>
        <w:pPrChange w:id="2244" w:author="曾寒颖" w:date="2022-01-12T14:36:00Z">
          <w:pPr>
            <w:ind w:firstLineChars="200" w:firstLine="560"/>
          </w:pPr>
        </w:pPrChange>
      </w:pPr>
      <w:r w:rsidRPr="BE6F10F9">
        <w:rPr>
          <w:rFonts w:ascii="宋体" w:hAnsi="宋体"/>
          <w:szCs w:val="21"/>
          <w:rPrChange w:id="2245" w:author="Yi, Sunny [2]" w:date="2022-01-05T21:04:00Z">
            <w:rPr>
              <w:sz w:val="28"/>
              <w:szCs w:val="28"/>
            </w:rPr>
          </w:rPrChange>
        </w:rPr>
        <w:t>3</w:t>
      </w:r>
      <w:ins w:id="2246" w:author="曾寒颖" w:date="2022-01-12T14:36:00Z">
        <w:r>
          <w:rPr>
            <w:rFonts w:ascii="宋体" w:hAnsi="宋体" w:hint="eastAsia"/>
            <w:szCs w:val="21"/>
          </w:rPr>
          <w:t>）</w:t>
        </w:r>
      </w:ins>
      <w:r w:rsidRPr="F324D8DE">
        <w:rPr>
          <w:rFonts w:ascii="宋体" w:hAnsi="宋体" w:hint="eastAsia"/>
          <w:szCs w:val="21"/>
          <w:rPrChange w:id="2247" w:author="Yi, Sunny [2]" w:date="2022-01-05T21:04:00Z">
            <w:rPr>
              <w:rFonts w:hint="eastAsia"/>
              <w:sz w:val="28"/>
              <w:szCs w:val="28"/>
            </w:rPr>
          </w:rPrChange>
        </w:rPr>
        <w:t>表面涂刷防火漆或防火涂料应进行修补及饰面处理。</w:t>
      </w:r>
    </w:p>
    <w:p w:rsidR="009D4198" w:rsidRPr="009D4198" w:rsidRDefault="008B251B" w:rsidP="009D4198">
      <w:pPr>
        <w:spacing w:line="360" w:lineRule="auto"/>
        <w:ind w:firstLineChars="400" w:firstLine="840"/>
        <w:rPr>
          <w:rFonts w:ascii="宋体" w:hAnsi="宋体"/>
          <w:szCs w:val="21"/>
          <w:rPrChange w:id="2248" w:author="Yi, Sunny [2]" w:date="2022-01-05T21:04:00Z">
            <w:rPr>
              <w:sz w:val="28"/>
              <w:szCs w:val="28"/>
            </w:rPr>
          </w:rPrChange>
        </w:rPr>
        <w:pPrChange w:id="2249" w:author="曾寒颖" w:date="2022-01-12T14:36:00Z">
          <w:pPr>
            <w:ind w:firstLineChars="200" w:firstLine="560"/>
          </w:pPr>
        </w:pPrChange>
      </w:pPr>
      <w:r w:rsidRPr="A5F71F47">
        <w:rPr>
          <w:rFonts w:ascii="宋体" w:hAnsi="宋体"/>
          <w:szCs w:val="21"/>
          <w:rPrChange w:id="2250" w:author="Yi, Sunny [2]" w:date="2022-01-05T21:04:00Z">
            <w:rPr>
              <w:sz w:val="28"/>
              <w:szCs w:val="28"/>
            </w:rPr>
          </w:rPrChange>
        </w:rPr>
        <w:t>4</w:t>
      </w:r>
      <w:ins w:id="2251" w:author="曾寒颖" w:date="2022-01-12T14:36:00Z">
        <w:r>
          <w:rPr>
            <w:rFonts w:ascii="宋体" w:hAnsi="宋体" w:hint="eastAsia"/>
            <w:szCs w:val="21"/>
          </w:rPr>
          <w:t>）</w:t>
        </w:r>
      </w:ins>
      <w:r w:rsidRPr="48FDBCA6">
        <w:rPr>
          <w:rFonts w:ascii="宋体" w:hAnsi="宋体" w:hint="eastAsia"/>
          <w:szCs w:val="21"/>
          <w:rPrChange w:id="2252" w:author="Yi, Sunny [2]" w:date="2022-01-05T21:04:00Z">
            <w:rPr>
              <w:rFonts w:hint="eastAsia"/>
              <w:sz w:val="28"/>
              <w:szCs w:val="28"/>
            </w:rPr>
          </w:rPrChange>
        </w:rPr>
        <w:t>楼板贯穿孔口底部位置宜固定</w:t>
      </w:r>
      <w:r w:rsidRPr="B28C05CD">
        <w:rPr>
          <w:rFonts w:ascii="宋体" w:hAnsi="宋体"/>
          <w:szCs w:val="21"/>
          <w:rPrChange w:id="2253" w:author="Yi, Sunny [2]" w:date="2022-01-05T21:04:00Z">
            <w:rPr>
              <w:sz w:val="28"/>
              <w:szCs w:val="28"/>
            </w:rPr>
          </w:rPrChange>
        </w:rPr>
        <w:t>1~2mm</w:t>
      </w:r>
      <w:r w:rsidRPr="43622875">
        <w:rPr>
          <w:rFonts w:ascii="宋体" w:hAnsi="宋体" w:hint="eastAsia"/>
          <w:szCs w:val="21"/>
          <w:rPrChange w:id="2254" w:author="Yi, Sunny [2]" w:date="2022-01-05T21:04:00Z">
            <w:rPr>
              <w:rFonts w:hint="eastAsia"/>
              <w:sz w:val="28"/>
              <w:szCs w:val="28"/>
            </w:rPr>
          </w:rPrChange>
        </w:rPr>
        <w:t>镀锌钢板。</w:t>
      </w:r>
    </w:p>
    <w:p w:rsidR="009D4198" w:rsidRDefault="008B251B">
      <w:pPr>
        <w:jc w:val="center"/>
      </w:pPr>
      <w:r>
        <w:rPr>
          <w:noProof/>
        </w:rPr>
        <w:drawing>
          <wp:inline distT="0" distB="0" distL="0" distR="0">
            <wp:extent cx="5270500" cy="2233930"/>
            <wp:effectExtent l="0" t="0" r="6350" b="13970"/>
            <wp:docPr id="1040" name="图片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52"/>
                    <pic:cNvPicPr/>
                  </pic:nvPicPr>
                  <pic:blipFill>
                    <a:blip r:embed="rId22" cstate="print"/>
                    <a:srcRect t="19890" b="20203"/>
                    <a:stretch/>
                  </pic:blipFill>
                  <pic:spPr>
                    <a:xfrm>
                      <a:off x="0" y="0"/>
                      <a:ext cx="5270500" cy="2233930"/>
                    </a:xfrm>
                    <a:prstGeom prst="rect">
                      <a:avLst/>
                    </a:prstGeom>
                    <a:ln>
                      <a:noFill/>
                    </a:ln>
                  </pic:spPr>
                </pic:pic>
              </a:graphicData>
            </a:graphic>
          </wp:inline>
        </w:drawing>
      </w:r>
    </w:p>
    <w:p w:rsidR="009D4198" w:rsidRPr="009D4198" w:rsidRDefault="008B251B" w:rsidP="009D4198">
      <w:pPr>
        <w:spacing w:line="360" w:lineRule="auto"/>
        <w:jc w:val="center"/>
        <w:rPr>
          <w:rFonts w:ascii="黑体" w:eastAsia="黑体" w:hAnsi="黑体" w:cs="宋体"/>
          <w:szCs w:val="21"/>
          <w:rPrChange w:id="2255" w:author="Yi, Sunny [2]" w:date="2022-01-05T21:05:00Z">
            <w:rPr>
              <w:b/>
              <w:bCs/>
              <w:sz w:val="24"/>
            </w:rPr>
          </w:rPrChange>
        </w:rPr>
        <w:pPrChange w:id="2256" w:author="Yi, Sunny [2]" w:date="2022-01-05T21:05:00Z">
          <w:pPr>
            <w:autoSpaceDE w:val="0"/>
            <w:autoSpaceDN w:val="0"/>
            <w:adjustRightInd w:val="0"/>
            <w:ind w:firstLineChars="200" w:firstLine="482"/>
            <w:jc w:val="center"/>
          </w:pPr>
        </w:pPrChange>
      </w:pPr>
      <w:r w:rsidRPr="50ED343C">
        <w:rPr>
          <w:rFonts w:ascii="黑体" w:eastAsia="黑体" w:hAnsi="黑体" w:cs="宋体" w:hint="eastAsia"/>
          <w:szCs w:val="21"/>
          <w:rPrChange w:id="2257" w:author="Yi, Sunny [2]" w:date="2022-01-05T21:05:00Z">
            <w:rPr>
              <w:rFonts w:hint="eastAsia"/>
              <w:b/>
              <w:bCs/>
              <w:sz w:val="24"/>
            </w:rPr>
          </w:rPrChange>
        </w:rPr>
        <w:t>图</w:t>
      </w:r>
      <w:r w:rsidRPr="E58A28B8">
        <w:rPr>
          <w:rFonts w:ascii="黑体" w:eastAsia="黑体" w:hAnsi="黑体" w:cs="宋体"/>
          <w:szCs w:val="21"/>
          <w:rPrChange w:id="2258" w:author="Yi, Sunny [2]" w:date="2022-01-05T21:05:00Z">
            <w:rPr>
              <w:b/>
              <w:bCs/>
              <w:sz w:val="24"/>
            </w:rPr>
          </w:rPrChange>
        </w:rPr>
        <w:t xml:space="preserve"> 6.1.5</w:t>
      </w:r>
      <w:del w:id="2259" w:author="曾寒颖" w:date="2022-01-12T14:36:00Z">
        <w:r w:rsidRPr="91A3B16F" w:rsidDel="F1836676">
          <w:rPr>
            <w:rFonts w:ascii="黑体" w:eastAsia="黑体" w:hAnsi="黑体" w:cs="宋体"/>
            <w:szCs w:val="21"/>
            <w:rPrChange w:id="2260" w:author="Yi, Sunny [2]" w:date="2022-01-05T21:05:00Z">
              <w:rPr>
                <w:b/>
                <w:bCs/>
                <w:sz w:val="24"/>
              </w:rPr>
            </w:rPrChange>
          </w:rPr>
          <w:delText>.</w:delText>
        </w:r>
      </w:del>
      <w:ins w:id="2261" w:author="曾寒颖" w:date="2022-01-12T14:36:00Z">
        <w:r>
          <w:rPr>
            <w:rFonts w:ascii="黑体" w:eastAsia="黑体" w:hAnsi="黑体" w:cs="宋体" w:hint="eastAsia"/>
            <w:szCs w:val="21"/>
          </w:rPr>
          <w:t>-</w:t>
        </w:r>
      </w:ins>
      <w:r w:rsidRPr="2DAF8E57">
        <w:rPr>
          <w:rFonts w:ascii="黑体" w:eastAsia="黑体" w:hAnsi="黑体" w:cs="宋体"/>
          <w:szCs w:val="21"/>
          <w:rPrChange w:id="2262" w:author="Yi, Sunny [2]" w:date="2022-01-05T21:05:00Z">
            <w:rPr>
              <w:b/>
              <w:bCs/>
              <w:sz w:val="24"/>
            </w:rPr>
          </w:rPrChange>
        </w:rPr>
        <w:t xml:space="preserve">1  </w:t>
      </w:r>
      <w:r w:rsidRPr="1146F5D8">
        <w:rPr>
          <w:rFonts w:ascii="黑体" w:eastAsia="黑体" w:hAnsi="黑体" w:cs="宋体" w:hint="eastAsia"/>
          <w:szCs w:val="21"/>
          <w:rPrChange w:id="2263" w:author="Yi, Sunny [2]" w:date="2022-01-05T21:05:00Z">
            <w:rPr>
              <w:rFonts w:hint="eastAsia"/>
              <w:b/>
              <w:bCs/>
              <w:sz w:val="24"/>
            </w:rPr>
          </w:rPrChange>
        </w:rPr>
        <w:t>风管穿墙体</w:t>
      </w:r>
      <w:r w:rsidRPr="2FF51320">
        <w:rPr>
          <w:rFonts w:ascii="黑体" w:eastAsia="黑体" w:hAnsi="黑体" w:cs="宋体"/>
          <w:szCs w:val="21"/>
          <w:rPrChange w:id="2264" w:author="Yi, Sunny [2]" w:date="2022-01-05T21:05:00Z">
            <w:rPr>
              <w:b/>
              <w:bCs/>
              <w:sz w:val="24"/>
            </w:rPr>
          </w:rPrChange>
        </w:rPr>
        <w:t>/</w:t>
      </w:r>
      <w:r w:rsidRPr="B6E2B8FD">
        <w:rPr>
          <w:rFonts w:ascii="黑体" w:eastAsia="黑体" w:hAnsi="黑体" w:cs="宋体" w:hint="eastAsia"/>
          <w:szCs w:val="21"/>
          <w:rPrChange w:id="2265" w:author="Yi, Sunny [2]" w:date="2022-01-05T21:05:00Z">
            <w:rPr>
              <w:rFonts w:hint="eastAsia"/>
              <w:b/>
              <w:bCs/>
              <w:sz w:val="24"/>
            </w:rPr>
          </w:rPrChange>
        </w:rPr>
        <w:t>楼板</w:t>
      </w:r>
    </w:p>
    <w:p w:rsidR="009D4198" w:rsidRPr="009D4198" w:rsidRDefault="008B251B" w:rsidP="009D4198">
      <w:pPr>
        <w:spacing w:line="360" w:lineRule="auto"/>
        <w:jc w:val="center"/>
        <w:rPr>
          <w:rFonts w:ascii="黑体" w:eastAsia="黑体" w:hAnsi="黑体" w:cs="宋体"/>
          <w:szCs w:val="21"/>
          <w:rPrChange w:id="2266" w:author="Yi, Sunny [2]" w:date="2022-01-05T21:05:00Z">
            <w:rPr>
              <w:b/>
              <w:bCs/>
              <w:sz w:val="24"/>
            </w:rPr>
          </w:rPrChange>
        </w:rPr>
        <w:pPrChange w:id="2267" w:author="Yi, Sunny [2]" w:date="2022-01-05T21:05:00Z">
          <w:pPr>
            <w:autoSpaceDE w:val="0"/>
            <w:autoSpaceDN w:val="0"/>
            <w:adjustRightInd w:val="0"/>
            <w:ind w:firstLineChars="200" w:firstLine="482"/>
            <w:jc w:val="center"/>
          </w:pPr>
        </w:pPrChange>
      </w:pPr>
      <w:r w:rsidRPr="E9AFE0D1">
        <w:rPr>
          <w:rFonts w:ascii="黑体" w:eastAsia="黑体" w:hAnsi="黑体" w:cs="宋体"/>
          <w:szCs w:val="21"/>
          <w:rPrChange w:id="2268" w:author="Yi, Sunny [2]" w:date="2022-01-05T21:05:00Z">
            <w:rPr>
              <w:b/>
              <w:bCs/>
              <w:sz w:val="24"/>
            </w:rPr>
          </w:rPrChange>
        </w:rPr>
        <w:t>1</w:t>
      </w:r>
      <w:r w:rsidRPr="74D61B6A">
        <w:rPr>
          <w:rFonts w:ascii="黑体" w:eastAsia="黑体" w:hAnsi="黑体" w:cs="宋体" w:hint="eastAsia"/>
          <w:szCs w:val="21"/>
          <w:rPrChange w:id="2269" w:author="Yi, Sunny [2]" w:date="2022-01-05T21:05:00Z">
            <w:rPr>
              <w:rFonts w:hint="eastAsia"/>
              <w:b/>
              <w:bCs/>
              <w:sz w:val="24"/>
            </w:rPr>
          </w:rPrChange>
        </w:rPr>
        <w:t>—墙体</w:t>
      </w:r>
      <w:r w:rsidRPr="B576517D">
        <w:rPr>
          <w:rFonts w:ascii="黑体" w:eastAsia="黑体" w:hAnsi="黑体" w:cs="宋体"/>
          <w:szCs w:val="21"/>
          <w:rPrChange w:id="2270" w:author="Yi, Sunny [2]" w:date="2022-01-05T21:05:00Z">
            <w:rPr>
              <w:b/>
              <w:bCs/>
              <w:sz w:val="24"/>
            </w:rPr>
          </w:rPrChange>
        </w:rPr>
        <w:t>/</w:t>
      </w:r>
      <w:r w:rsidRPr="BF633ED7">
        <w:rPr>
          <w:rFonts w:ascii="黑体" w:eastAsia="黑体" w:hAnsi="黑体" w:cs="宋体" w:hint="eastAsia"/>
          <w:szCs w:val="21"/>
          <w:rPrChange w:id="2271" w:author="Yi, Sunny [2]" w:date="2022-01-05T21:05:00Z">
            <w:rPr>
              <w:rFonts w:hint="eastAsia"/>
              <w:b/>
              <w:bCs/>
              <w:sz w:val="24"/>
            </w:rPr>
          </w:rPrChange>
        </w:rPr>
        <w:t>楼板；</w:t>
      </w:r>
      <w:r w:rsidRPr="DCA3502B">
        <w:rPr>
          <w:rFonts w:ascii="黑体" w:eastAsia="黑体" w:hAnsi="黑体" w:cs="宋体"/>
          <w:szCs w:val="21"/>
          <w:rPrChange w:id="2272" w:author="Yi, Sunny [2]" w:date="2022-01-05T21:05:00Z">
            <w:rPr>
              <w:b/>
              <w:bCs/>
              <w:sz w:val="24"/>
            </w:rPr>
          </w:rPrChange>
        </w:rPr>
        <w:t>2</w:t>
      </w:r>
      <w:r w:rsidRPr="89903FD3">
        <w:rPr>
          <w:rFonts w:ascii="黑体" w:eastAsia="黑体" w:hAnsi="黑体" w:cs="宋体" w:hint="eastAsia"/>
          <w:szCs w:val="21"/>
          <w:rPrChange w:id="2273" w:author="Yi, Sunny [2]" w:date="2022-01-05T21:05:00Z">
            <w:rPr>
              <w:rFonts w:hint="eastAsia"/>
              <w:b/>
              <w:bCs/>
              <w:sz w:val="24"/>
            </w:rPr>
          </w:rPrChange>
        </w:rPr>
        <w:t>—风管；</w:t>
      </w:r>
      <w:r w:rsidRPr="B6E0874E">
        <w:rPr>
          <w:rFonts w:ascii="黑体" w:eastAsia="黑体" w:hAnsi="黑体" w:cs="宋体"/>
          <w:szCs w:val="21"/>
          <w:rPrChange w:id="2274" w:author="Yi, Sunny [2]" w:date="2022-01-05T21:05:00Z">
            <w:rPr>
              <w:b/>
              <w:bCs/>
              <w:sz w:val="24"/>
            </w:rPr>
          </w:rPrChange>
        </w:rPr>
        <w:t>3</w:t>
      </w:r>
      <w:r w:rsidRPr="68F39FFB">
        <w:rPr>
          <w:rFonts w:ascii="黑体" w:eastAsia="黑体" w:hAnsi="黑体" w:cs="宋体" w:hint="eastAsia"/>
          <w:szCs w:val="21"/>
          <w:rPrChange w:id="2275" w:author="Yi, Sunny [2]" w:date="2022-01-05T21:05:00Z">
            <w:rPr>
              <w:rFonts w:hint="eastAsia"/>
              <w:b/>
              <w:bCs/>
              <w:sz w:val="24"/>
            </w:rPr>
          </w:rPrChange>
        </w:rPr>
        <w:t>—弹性防火密封胶；</w:t>
      </w:r>
      <w:r w:rsidRPr="EF7ECE01">
        <w:rPr>
          <w:rFonts w:ascii="黑体" w:eastAsia="黑体" w:hAnsi="黑体" w:cs="宋体"/>
          <w:szCs w:val="21"/>
          <w:rPrChange w:id="2276" w:author="Yi, Sunny [2]" w:date="2022-01-05T21:05:00Z">
            <w:rPr>
              <w:b/>
              <w:bCs/>
              <w:sz w:val="24"/>
            </w:rPr>
          </w:rPrChange>
        </w:rPr>
        <w:t>4</w:t>
      </w:r>
      <w:r w:rsidRPr="E9655E77">
        <w:rPr>
          <w:rFonts w:ascii="黑体" w:eastAsia="黑体" w:hAnsi="黑体" w:cs="宋体" w:hint="eastAsia"/>
          <w:szCs w:val="21"/>
          <w:rPrChange w:id="2277" w:author="Yi, Sunny [2]" w:date="2022-01-05T21:05:00Z">
            <w:rPr>
              <w:rFonts w:hint="eastAsia"/>
              <w:b/>
              <w:bCs/>
              <w:sz w:val="24"/>
            </w:rPr>
          </w:rPrChange>
        </w:rPr>
        <w:t>—防火涂层板</w:t>
      </w:r>
    </w:p>
    <w:p w:rsidR="009D4198" w:rsidRPr="009D4198" w:rsidRDefault="008B251B" w:rsidP="009D4198">
      <w:pPr>
        <w:spacing w:line="360" w:lineRule="auto"/>
        <w:ind w:firstLineChars="236" w:firstLine="496"/>
        <w:jc w:val="left"/>
        <w:rPr>
          <w:rFonts w:ascii="宋体" w:hAnsi="宋体"/>
          <w:szCs w:val="21"/>
          <w:rPrChange w:id="2278" w:author="Yi, Sunny [2]" w:date="2022-01-05T21:05:00Z">
            <w:rPr>
              <w:sz w:val="28"/>
              <w:szCs w:val="28"/>
            </w:rPr>
          </w:rPrChange>
        </w:rPr>
        <w:pPrChange w:id="2279" w:author="曾寒颖" w:date="2022-01-12T14:37:00Z">
          <w:pPr>
            <w:ind w:firstLineChars="200" w:firstLine="560"/>
          </w:pPr>
        </w:pPrChange>
      </w:pPr>
      <w:del w:id="2280" w:author="曾寒颖" w:date="2022-01-12T14:36:00Z">
        <w:r w:rsidRPr="CE8EC4A4" w:rsidDel="73511EB5">
          <w:rPr>
            <w:rFonts w:ascii="宋体" w:hAnsi="宋体"/>
            <w:szCs w:val="21"/>
            <w:rPrChange w:id="2281" w:author="Yi, Sunny [2]" w:date="2022-01-05T21:05:00Z">
              <w:rPr>
                <w:sz w:val="28"/>
                <w:szCs w:val="28"/>
              </w:rPr>
            </w:rPrChange>
          </w:rPr>
          <w:lastRenderedPageBreak/>
          <w:delText>6.1.5.2</w:delText>
        </w:r>
      </w:del>
      <w:ins w:id="2282" w:author="曾寒颖" w:date="2022-01-12T14:36:00Z">
        <w:r>
          <w:rPr>
            <w:rFonts w:ascii="宋体" w:hAnsi="宋体"/>
            <w:szCs w:val="21"/>
          </w:rPr>
          <w:t xml:space="preserve">2  </w:t>
        </w:r>
      </w:ins>
      <w:r w:rsidRPr="94905678">
        <w:rPr>
          <w:rFonts w:ascii="宋体" w:hAnsi="宋体" w:hint="eastAsia"/>
          <w:szCs w:val="21"/>
          <w:rPrChange w:id="2283" w:author="Yi, Sunny [2]" w:date="2022-01-05T21:05:00Z">
            <w:rPr>
              <w:rFonts w:hint="eastAsia"/>
              <w:sz w:val="28"/>
              <w:szCs w:val="28"/>
            </w:rPr>
          </w:rPrChange>
        </w:rPr>
        <w:t>采用硅酸盐或玻镁防火板时，按图</w:t>
      </w:r>
      <w:r w:rsidRPr="172EA0DA">
        <w:rPr>
          <w:rFonts w:ascii="宋体" w:hAnsi="宋体"/>
          <w:szCs w:val="21"/>
          <w:rPrChange w:id="2284" w:author="Yi, Sunny [2]" w:date="2022-01-05T21:05:00Z">
            <w:rPr>
              <w:sz w:val="28"/>
              <w:szCs w:val="28"/>
            </w:rPr>
          </w:rPrChange>
        </w:rPr>
        <w:t>6.1.5</w:t>
      </w:r>
      <w:del w:id="2285" w:author="曾寒颖" w:date="2022-01-12T14:37:00Z">
        <w:r w:rsidRPr="374298A3" w:rsidDel="7E048C90">
          <w:rPr>
            <w:rFonts w:ascii="宋体" w:hAnsi="宋体"/>
            <w:szCs w:val="21"/>
            <w:rPrChange w:id="2286" w:author="Yi, Sunny [2]" w:date="2022-01-05T21:05:00Z">
              <w:rPr>
                <w:sz w:val="28"/>
                <w:szCs w:val="28"/>
              </w:rPr>
            </w:rPrChange>
          </w:rPr>
          <w:delText>.</w:delText>
        </w:r>
      </w:del>
      <w:ins w:id="2287" w:author="曾寒颖" w:date="2022-01-12T14:37:00Z">
        <w:r>
          <w:rPr>
            <w:rFonts w:ascii="宋体" w:hAnsi="宋体" w:hint="eastAsia"/>
            <w:szCs w:val="21"/>
          </w:rPr>
          <w:t>-</w:t>
        </w:r>
      </w:ins>
      <w:r w:rsidRPr="7926961B">
        <w:rPr>
          <w:rFonts w:ascii="宋体" w:hAnsi="宋体"/>
          <w:szCs w:val="21"/>
          <w:rPrChange w:id="2288" w:author="Yi, Sunny [2]" w:date="2022-01-05T21:05:00Z">
            <w:rPr>
              <w:sz w:val="28"/>
              <w:szCs w:val="28"/>
            </w:rPr>
          </w:rPrChange>
        </w:rPr>
        <w:t>2</w:t>
      </w:r>
      <w:r w:rsidRPr="499A7E69">
        <w:rPr>
          <w:rFonts w:ascii="宋体" w:hAnsi="宋体" w:hint="eastAsia"/>
          <w:szCs w:val="21"/>
          <w:rPrChange w:id="2289" w:author="Yi, Sunny [2]" w:date="2022-01-05T21:05:00Z">
            <w:rPr>
              <w:rFonts w:hint="eastAsia"/>
              <w:sz w:val="28"/>
              <w:szCs w:val="28"/>
            </w:rPr>
          </w:rPrChange>
        </w:rPr>
        <w:t>设计：</w:t>
      </w:r>
    </w:p>
    <w:p w:rsidR="009D4198" w:rsidRPr="009D4198" w:rsidRDefault="008B251B" w:rsidP="009D4198">
      <w:pPr>
        <w:spacing w:line="360" w:lineRule="auto"/>
        <w:ind w:firstLineChars="400" w:firstLine="840"/>
        <w:rPr>
          <w:rFonts w:ascii="宋体" w:hAnsi="宋体"/>
          <w:szCs w:val="21"/>
          <w:rPrChange w:id="2290" w:author="Yi, Sunny [2]" w:date="2022-01-05T21:05:00Z">
            <w:rPr>
              <w:sz w:val="28"/>
              <w:szCs w:val="28"/>
            </w:rPr>
          </w:rPrChange>
        </w:rPr>
        <w:pPrChange w:id="2291" w:author="曾寒颖" w:date="2022-01-12T14:37:00Z">
          <w:pPr>
            <w:ind w:firstLineChars="200" w:firstLine="560"/>
          </w:pPr>
        </w:pPrChange>
      </w:pPr>
      <w:r w:rsidRPr="4FC9965A">
        <w:rPr>
          <w:rFonts w:ascii="宋体" w:hAnsi="宋体"/>
          <w:szCs w:val="21"/>
          <w:rPrChange w:id="2292" w:author="Yi, Sunny [2]" w:date="2022-01-05T21:05:00Z">
            <w:rPr>
              <w:sz w:val="28"/>
              <w:szCs w:val="28"/>
            </w:rPr>
          </w:rPrChange>
        </w:rPr>
        <w:t>1</w:t>
      </w:r>
      <w:ins w:id="2293" w:author="曾寒颖" w:date="2022-01-12T14:37:00Z">
        <w:r>
          <w:rPr>
            <w:rFonts w:ascii="宋体" w:hAnsi="宋体" w:hint="eastAsia"/>
            <w:szCs w:val="21"/>
          </w:rPr>
          <w:t>）</w:t>
        </w:r>
      </w:ins>
      <w:r w:rsidRPr="4EE1EBD7">
        <w:rPr>
          <w:rFonts w:ascii="宋体" w:hAnsi="宋体" w:hint="eastAsia"/>
          <w:szCs w:val="21"/>
          <w:rPrChange w:id="2294" w:author="Yi, Sunny [2]" w:date="2022-01-05T21:05:00Z">
            <w:rPr>
              <w:rFonts w:hint="eastAsia"/>
              <w:sz w:val="28"/>
              <w:szCs w:val="28"/>
            </w:rPr>
          </w:rPrChange>
        </w:rPr>
        <w:t>根据贯穿孔口及风管的尺寸对防火板进行裁切</w:t>
      </w:r>
      <w:r w:rsidRPr="685C7070">
        <w:rPr>
          <w:rFonts w:ascii="宋体" w:hAnsi="宋体"/>
          <w:szCs w:val="21"/>
          <w:rPrChange w:id="2295" w:author="Yi, Sunny [2]" w:date="2022-01-05T21:05:00Z">
            <w:rPr>
              <w:sz w:val="28"/>
              <w:szCs w:val="28"/>
            </w:rPr>
          </w:rPrChange>
        </w:rPr>
        <w:t>,</w:t>
      </w:r>
      <w:r w:rsidRPr="9701911B">
        <w:rPr>
          <w:rFonts w:ascii="宋体" w:hAnsi="宋体" w:hint="eastAsia"/>
          <w:szCs w:val="21"/>
          <w:rPrChange w:id="2296" w:author="Yi, Sunny [2]" w:date="2022-01-05T21:05:00Z">
            <w:rPr>
              <w:rFonts w:hint="eastAsia"/>
              <w:sz w:val="28"/>
              <w:szCs w:val="28"/>
            </w:rPr>
          </w:rPrChange>
        </w:rPr>
        <w:t>防火板尺寸应大于贯穿孔口</w:t>
      </w:r>
      <w:r w:rsidRPr="188FADAF">
        <w:rPr>
          <w:rFonts w:ascii="宋体" w:hAnsi="宋体"/>
          <w:szCs w:val="21"/>
          <w:rPrChange w:id="2297" w:author="Yi, Sunny [2]" w:date="2022-01-05T21:05:00Z">
            <w:rPr>
              <w:sz w:val="28"/>
              <w:szCs w:val="28"/>
            </w:rPr>
          </w:rPrChange>
        </w:rPr>
        <w:t>80mm-100mm</w:t>
      </w:r>
      <w:r w:rsidRPr="18FEE73D">
        <w:rPr>
          <w:rFonts w:ascii="宋体" w:hAnsi="宋体" w:hint="eastAsia"/>
          <w:szCs w:val="21"/>
          <w:rPrChange w:id="2298" w:author="Yi, Sunny [2]" w:date="2022-01-05T21:05:00Z">
            <w:rPr>
              <w:rFonts w:hint="eastAsia"/>
              <w:sz w:val="28"/>
              <w:szCs w:val="28"/>
            </w:rPr>
          </w:rPrChange>
        </w:rPr>
        <w:t>。</w:t>
      </w:r>
    </w:p>
    <w:p w:rsidR="009D4198" w:rsidRPr="009D4198" w:rsidRDefault="008B251B" w:rsidP="009D4198">
      <w:pPr>
        <w:spacing w:line="360" w:lineRule="auto"/>
        <w:ind w:firstLineChars="400" w:firstLine="840"/>
        <w:rPr>
          <w:rFonts w:ascii="宋体" w:hAnsi="宋体"/>
          <w:szCs w:val="21"/>
          <w:rPrChange w:id="2299" w:author="Yi, Sunny [2]" w:date="2022-01-05T21:05:00Z">
            <w:rPr>
              <w:sz w:val="28"/>
              <w:szCs w:val="28"/>
            </w:rPr>
          </w:rPrChange>
        </w:rPr>
        <w:pPrChange w:id="2300" w:author="曾寒颖" w:date="2022-01-12T14:37:00Z">
          <w:pPr>
            <w:ind w:firstLineChars="200" w:firstLine="560"/>
          </w:pPr>
        </w:pPrChange>
      </w:pPr>
      <w:r w:rsidRPr="29485C8B">
        <w:rPr>
          <w:rFonts w:ascii="宋体" w:hAnsi="宋体"/>
          <w:szCs w:val="21"/>
          <w:rPrChange w:id="2301" w:author="Yi, Sunny [2]" w:date="2022-01-05T21:05:00Z">
            <w:rPr>
              <w:sz w:val="28"/>
              <w:szCs w:val="28"/>
            </w:rPr>
          </w:rPrChange>
        </w:rPr>
        <w:t>2</w:t>
      </w:r>
      <w:ins w:id="2302" w:author="曾寒颖" w:date="2022-01-12T14:37:00Z">
        <w:r>
          <w:rPr>
            <w:rFonts w:ascii="宋体" w:hAnsi="宋体" w:hint="eastAsia"/>
            <w:szCs w:val="21"/>
          </w:rPr>
          <w:t>）</w:t>
        </w:r>
      </w:ins>
      <w:r w:rsidRPr="02A118EC">
        <w:rPr>
          <w:rFonts w:ascii="宋体" w:hAnsi="宋体" w:hint="eastAsia"/>
          <w:szCs w:val="21"/>
          <w:rPrChange w:id="2303" w:author="Yi, Sunny [2]" w:date="2022-01-05T21:05:00Z">
            <w:rPr>
              <w:rFonts w:hint="eastAsia"/>
              <w:sz w:val="28"/>
              <w:szCs w:val="28"/>
            </w:rPr>
          </w:rPrChange>
        </w:rPr>
        <w:t>用锚栓将防火板固定在墙体一侧或楼板底部，贯穿孔口内密实填塞阻火包，将墙体另外一侧或楼板上部的防火板固定。</w:t>
      </w:r>
    </w:p>
    <w:p w:rsidR="009D4198" w:rsidRPr="009D4198" w:rsidRDefault="008B251B" w:rsidP="009D4198">
      <w:pPr>
        <w:spacing w:line="360" w:lineRule="auto"/>
        <w:ind w:firstLineChars="400" w:firstLine="840"/>
        <w:rPr>
          <w:rFonts w:ascii="宋体" w:hAnsi="宋体"/>
          <w:szCs w:val="21"/>
          <w:rPrChange w:id="2304" w:author="Yi, Sunny [2]" w:date="2022-01-05T21:05:00Z">
            <w:rPr>
              <w:sz w:val="28"/>
              <w:szCs w:val="28"/>
            </w:rPr>
          </w:rPrChange>
        </w:rPr>
        <w:pPrChange w:id="2305" w:author="曾寒颖" w:date="2022-01-12T14:37:00Z">
          <w:pPr>
            <w:ind w:firstLineChars="200" w:firstLine="560"/>
          </w:pPr>
        </w:pPrChange>
      </w:pPr>
      <w:r w:rsidRPr="C0626575">
        <w:rPr>
          <w:rFonts w:ascii="宋体" w:hAnsi="宋体"/>
          <w:szCs w:val="21"/>
          <w:rPrChange w:id="2306" w:author="Yi, Sunny [2]" w:date="2022-01-05T21:05:00Z">
            <w:rPr>
              <w:sz w:val="28"/>
              <w:szCs w:val="28"/>
            </w:rPr>
          </w:rPrChange>
        </w:rPr>
        <w:t>3</w:t>
      </w:r>
      <w:ins w:id="2307" w:author="曾寒颖" w:date="2022-01-12T14:37:00Z">
        <w:r>
          <w:rPr>
            <w:rFonts w:ascii="宋体" w:hAnsi="宋体" w:hint="eastAsia"/>
            <w:szCs w:val="21"/>
          </w:rPr>
          <w:t>）</w:t>
        </w:r>
      </w:ins>
      <w:r w:rsidRPr="6165D9FB">
        <w:rPr>
          <w:rFonts w:ascii="宋体" w:hAnsi="宋体" w:hint="eastAsia"/>
          <w:szCs w:val="21"/>
          <w:rPrChange w:id="2308" w:author="Yi, Sunny [2]" w:date="2022-01-05T21:05:00Z">
            <w:rPr>
              <w:rFonts w:hint="eastAsia"/>
              <w:sz w:val="28"/>
              <w:szCs w:val="28"/>
            </w:rPr>
          </w:rPrChange>
        </w:rPr>
        <w:t>防火板与风管间隙、防火板与楼板及墙体间隙应用柔性有机堵料进行密实填塞。</w:t>
      </w:r>
    </w:p>
    <w:p w:rsidR="009D4198" w:rsidRDefault="008B251B">
      <w:pPr>
        <w:jc w:val="center"/>
        <w:rPr>
          <w:sz w:val="28"/>
          <w:szCs w:val="28"/>
        </w:rPr>
      </w:pPr>
      <w:r>
        <w:rPr>
          <w:noProof/>
          <w:sz w:val="28"/>
          <w:szCs w:val="28"/>
        </w:rPr>
        <w:drawing>
          <wp:inline distT="0" distB="0" distL="0" distR="0">
            <wp:extent cx="5270500" cy="2277110"/>
            <wp:effectExtent l="0" t="0" r="6350" b="8890"/>
            <wp:docPr id="1041" name="图片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68"/>
                    <pic:cNvPicPr/>
                  </pic:nvPicPr>
                  <pic:blipFill>
                    <a:blip r:embed="rId23" cstate="print"/>
                    <a:srcRect t="20097" b="18919"/>
                    <a:stretch/>
                  </pic:blipFill>
                  <pic:spPr>
                    <a:xfrm>
                      <a:off x="0" y="0"/>
                      <a:ext cx="5270500" cy="2277110"/>
                    </a:xfrm>
                    <a:prstGeom prst="rect">
                      <a:avLst/>
                    </a:prstGeom>
                    <a:ln>
                      <a:noFill/>
                    </a:ln>
                  </pic:spPr>
                </pic:pic>
              </a:graphicData>
            </a:graphic>
          </wp:inline>
        </w:drawing>
      </w:r>
    </w:p>
    <w:p w:rsidR="009D4198" w:rsidRPr="009D4198" w:rsidRDefault="008B251B" w:rsidP="009D4198">
      <w:pPr>
        <w:spacing w:line="360" w:lineRule="auto"/>
        <w:jc w:val="center"/>
        <w:rPr>
          <w:rFonts w:ascii="黑体" w:eastAsia="黑体" w:hAnsi="黑体" w:cs="宋体"/>
          <w:szCs w:val="21"/>
          <w:rPrChange w:id="2309" w:author="Yi, Sunny [2]" w:date="2022-01-05T21:06:00Z">
            <w:rPr>
              <w:b/>
              <w:bCs/>
              <w:sz w:val="24"/>
            </w:rPr>
          </w:rPrChange>
        </w:rPr>
        <w:pPrChange w:id="2310" w:author="Yi, Sunny [2]" w:date="2022-01-05T21:06:00Z">
          <w:pPr>
            <w:autoSpaceDE w:val="0"/>
            <w:autoSpaceDN w:val="0"/>
            <w:adjustRightInd w:val="0"/>
            <w:ind w:firstLineChars="200" w:firstLine="482"/>
            <w:jc w:val="center"/>
          </w:pPr>
        </w:pPrChange>
      </w:pPr>
      <w:r w:rsidRPr="AB521B38">
        <w:rPr>
          <w:rFonts w:ascii="黑体" w:eastAsia="黑体" w:hAnsi="黑体" w:cs="宋体" w:hint="eastAsia"/>
          <w:szCs w:val="21"/>
          <w:rPrChange w:id="2311" w:author="Yi, Sunny [2]" w:date="2022-01-05T21:06:00Z">
            <w:rPr>
              <w:rFonts w:hint="eastAsia"/>
              <w:b/>
              <w:bCs/>
              <w:sz w:val="24"/>
            </w:rPr>
          </w:rPrChange>
        </w:rPr>
        <w:t>图</w:t>
      </w:r>
      <w:r w:rsidRPr="A53210E4">
        <w:rPr>
          <w:rFonts w:ascii="黑体" w:eastAsia="黑体" w:hAnsi="黑体" w:cs="宋体"/>
          <w:szCs w:val="21"/>
          <w:rPrChange w:id="2312" w:author="Yi, Sunny [2]" w:date="2022-01-05T21:06:00Z">
            <w:rPr>
              <w:b/>
              <w:bCs/>
              <w:sz w:val="24"/>
            </w:rPr>
          </w:rPrChange>
        </w:rPr>
        <w:t>6.1.5</w:t>
      </w:r>
      <w:del w:id="2313" w:author="曾寒颖" w:date="2022-01-12T14:37:00Z">
        <w:r w:rsidRPr="D904EAAA" w:rsidDel="6CCDA5DB">
          <w:rPr>
            <w:rFonts w:ascii="黑体" w:eastAsia="黑体" w:hAnsi="黑体" w:cs="宋体"/>
            <w:szCs w:val="21"/>
            <w:rPrChange w:id="2314" w:author="Yi, Sunny [2]" w:date="2022-01-05T21:06:00Z">
              <w:rPr>
                <w:b/>
                <w:bCs/>
                <w:sz w:val="24"/>
              </w:rPr>
            </w:rPrChange>
          </w:rPr>
          <w:delText>.</w:delText>
        </w:r>
      </w:del>
      <w:ins w:id="2315" w:author="曾寒颖" w:date="2022-01-12T14:37:00Z">
        <w:r>
          <w:rPr>
            <w:rFonts w:ascii="黑体" w:eastAsia="黑体" w:hAnsi="黑体" w:cs="宋体" w:hint="eastAsia"/>
            <w:szCs w:val="21"/>
          </w:rPr>
          <w:t>-</w:t>
        </w:r>
      </w:ins>
      <w:r w:rsidRPr="D01FE04C">
        <w:rPr>
          <w:rFonts w:ascii="黑体" w:eastAsia="黑体" w:hAnsi="黑体" w:cs="宋体"/>
          <w:szCs w:val="21"/>
          <w:rPrChange w:id="2316" w:author="Yi, Sunny [2]" w:date="2022-01-05T21:06:00Z">
            <w:rPr>
              <w:b/>
              <w:bCs/>
              <w:sz w:val="24"/>
            </w:rPr>
          </w:rPrChange>
        </w:rPr>
        <w:t xml:space="preserve">2  </w:t>
      </w:r>
      <w:r w:rsidRPr="5EFDFBE9">
        <w:rPr>
          <w:rFonts w:ascii="黑体" w:eastAsia="黑体" w:hAnsi="黑体" w:cs="宋体" w:hint="eastAsia"/>
          <w:szCs w:val="21"/>
          <w:rPrChange w:id="2317" w:author="Yi, Sunny [2]" w:date="2022-01-05T21:06:00Z">
            <w:rPr>
              <w:rFonts w:hint="eastAsia"/>
              <w:b/>
              <w:bCs/>
              <w:sz w:val="24"/>
            </w:rPr>
          </w:rPrChange>
        </w:rPr>
        <w:t>风管穿墙体</w:t>
      </w:r>
      <w:r w:rsidRPr="77EEDCB2">
        <w:rPr>
          <w:rFonts w:ascii="黑体" w:eastAsia="黑体" w:hAnsi="黑体" w:cs="宋体"/>
          <w:szCs w:val="21"/>
          <w:rPrChange w:id="2318" w:author="Yi, Sunny [2]" w:date="2022-01-05T21:06:00Z">
            <w:rPr>
              <w:b/>
              <w:bCs/>
              <w:sz w:val="24"/>
            </w:rPr>
          </w:rPrChange>
        </w:rPr>
        <w:t>/</w:t>
      </w:r>
      <w:r w:rsidRPr="BA5F4DDE">
        <w:rPr>
          <w:rFonts w:ascii="黑体" w:eastAsia="黑体" w:hAnsi="黑体" w:cs="宋体" w:hint="eastAsia"/>
          <w:szCs w:val="21"/>
          <w:rPrChange w:id="2319" w:author="Yi, Sunny [2]" w:date="2022-01-05T21:06:00Z">
            <w:rPr>
              <w:rFonts w:hint="eastAsia"/>
              <w:b/>
              <w:bCs/>
              <w:sz w:val="24"/>
            </w:rPr>
          </w:rPrChange>
        </w:rPr>
        <w:t>楼板</w:t>
      </w:r>
    </w:p>
    <w:p w:rsidR="009D4198" w:rsidRPr="009D4198" w:rsidRDefault="008B251B" w:rsidP="009D4198">
      <w:pPr>
        <w:spacing w:line="360" w:lineRule="auto"/>
        <w:jc w:val="center"/>
        <w:rPr>
          <w:ins w:id="2320" w:author="LIO-AN00" w:date="2022-01-06T12:35:00Z"/>
          <w:rFonts w:ascii="黑体" w:eastAsia="黑体" w:hAnsi="黑体" w:cs="宋体"/>
          <w:szCs w:val="21"/>
          <w:rPrChange w:id="2321" w:author="Yi, Sunny [2]" w:date="2022-01-05T21:06:00Z">
            <w:rPr>
              <w:ins w:id="2322" w:author="LIO-AN00" w:date="2022-01-06T12:35:00Z"/>
              <w:b/>
              <w:bCs/>
              <w:sz w:val="24"/>
            </w:rPr>
          </w:rPrChange>
        </w:rPr>
        <w:pPrChange w:id="2323" w:author="Yi, Sunny [2]" w:date="2022-01-05T21:06:00Z">
          <w:pPr>
            <w:autoSpaceDE w:val="0"/>
            <w:autoSpaceDN w:val="0"/>
            <w:adjustRightInd w:val="0"/>
            <w:ind w:firstLineChars="200" w:firstLine="482"/>
            <w:jc w:val="center"/>
          </w:pPr>
        </w:pPrChange>
      </w:pPr>
      <w:r w:rsidRPr="B5BC4AA5">
        <w:rPr>
          <w:rFonts w:ascii="黑体" w:eastAsia="黑体" w:hAnsi="黑体" w:cs="宋体"/>
          <w:szCs w:val="21"/>
          <w:rPrChange w:id="2324" w:author="Yi, Sunny [2]" w:date="2022-01-05T21:06:00Z">
            <w:rPr>
              <w:b/>
              <w:bCs/>
              <w:sz w:val="24"/>
            </w:rPr>
          </w:rPrChange>
        </w:rPr>
        <w:t>1</w:t>
      </w:r>
      <w:r w:rsidRPr="0A637198">
        <w:rPr>
          <w:rFonts w:ascii="黑体" w:eastAsia="黑体" w:hAnsi="黑体" w:cs="宋体" w:hint="eastAsia"/>
          <w:szCs w:val="21"/>
          <w:rPrChange w:id="2325" w:author="Yi, Sunny [2]" w:date="2022-01-05T21:06:00Z">
            <w:rPr>
              <w:rFonts w:hint="eastAsia"/>
              <w:b/>
              <w:bCs/>
              <w:sz w:val="24"/>
            </w:rPr>
          </w:rPrChange>
        </w:rPr>
        <w:t>—墙体</w:t>
      </w:r>
      <w:r w:rsidRPr="38451328">
        <w:rPr>
          <w:rFonts w:ascii="黑体" w:eastAsia="黑体" w:hAnsi="黑体" w:cs="宋体"/>
          <w:szCs w:val="21"/>
          <w:rPrChange w:id="2326" w:author="Yi, Sunny [2]" w:date="2022-01-05T21:06:00Z">
            <w:rPr>
              <w:b/>
              <w:bCs/>
              <w:sz w:val="24"/>
            </w:rPr>
          </w:rPrChange>
        </w:rPr>
        <w:t>/</w:t>
      </w:r>
      <w:r w:rsidRPr="591153D9">
        <w:rPr>
          <w:rFonts w:ascii="黑体" w:eastAsia="黑体" w:hAnsi="黑体" w:cs="宋体" w:hint="eastAsia"/>
          <w:szCs w:val="21"/>
          <w:rPrChange w:id="2327" w:author="Yi, Sunny [2]" w:date="2022-01-05T21:06:00Z">
            <w:rPr>
              <w:rFonts w:hint="eastAsia"/>
              <w:b/>
              <w:bCs/>
              <w:sz w:val="24"/>
            </w:rPr>
          </w:rPrChange>
        </w:rPr>
        <w:t>楼板；</w:t>
      </w:r>
      <w:r w:rsidRPr="63F90ADF">
        <w:rPr>
          <w:rFonts w:ascii="黑体" w:eastAsia="黑体" w:hAnsi="黑体" w:cs="宋体"/>
          <w:szCs w:val="21"/>
          <w:rPrChange w:id="2328" w:author="Yi, Sunny [2]" w:date="2022-01-05T21:06:00Z">
            <w:rPr>
              <w:b/>
              <w:bCs/>
              <w:sz w:val="24"/>
            </w:rPr>
          </w:rPrChange>
        </w:rPr>
        <w:t>2</w:t>
      </w:r>
      <w:r w:rsidRPr="D744C826">
        <w:rPr>
          <w:rFonts w:ascii="黑体" w:eastAsia="黑体" w:hAnsi="黑体" w:cs="宋体" w:hint="eastAsia"/>
          <w:szCs w:val="21"/>
          <w:rPrChange w:id="2329" w:author="Yi, Sunny [2]" w:date="2022-01-05T21:06:00Z">
            <w:rPr>
              <w:rFonts w:hint="eastAsia"/>
              <w:b/>
              <w:bCs/>
              <w:sz w:val="24"/>
            </w:rPr>
          </w:rPrChange>
        </w:rPr>
        <w:t>—风管；</w:t>
      </w:r>
      <w:r w:rsidRPr="30068C79">
        <w:rPr>
          <w:rFonts w:ascii="黑体" w:eastAsia="黑体" w:hAnsi="黑体" w:cs="宋体"/>
          <w:szCs w:val="21"/>
          <w:rPrChange w:id="2330" w:author="Yi, Sunny [2]" w:date="2022-01-05T21:06:00Z">
            <w:rPr>
              <w:b/>
              <w:bCs/>
              <w:sz w:val="24"/>
            </w:rPr>
          </w:rPrChange>
        </w:rPr>
        <w:t>3</w:t>
      </w:r>
      <w:r w:rsidRPr="F698C66F">
        <w:rPr>
          <w:rFonts w:ascii="黑体" w:eastAsia="黑体" w:hAnsi="黑体" w:cs="宋体" w:hint="eastAsia"/>
          <w:szCs w:val="21"/>
          <w:rPrChange w:id="2331" w:author="Yi, Sunny [2]" w:date="2022-01-05T21:06:00Z">
            <w:rPr>
              <w:rFonts w:hint="eastAsia"/>
              <w:b/>
              <w:bCs/>
              <w:sz w:val="24"/>
            </w:rPr>
          </w:rPrChange>
        </w:rPr>
        <w:t>—柔性有机堵料；</w:t>
      </w:r>
      <w:r w:rsidRPr="97FF0737">
        <w:rPr>
          <w:rFonts w:ascii="黑体" w:eastAsia="黑体" w:hAnsi="黑体" w:cs="宋体"/>
          <w:szCs w:val="21"/>
          <w:rPrChange w:id="2332" w:author="Yi, Sunny [2]" w:date="2022-01-05T21:06:00Z">
            <w:rPr>
              <w:b/>
              <w:bCs/>
              <w:sz w:val="24"/>
            </w:rPr>
          </w:rPrChange>
        </w:rPr>
        <w:t>4</w:t>
      </w:r>
      <w:r w:rsidRPr="B7631876">
        <w:rPr>
          <w:rFonts w:ascii="黑体" w:eastAsia="黑体" w:hAnsi="黑体" w:cs="宋体" w:hint="eastAsia"/>
          <w:szCs w:val="21"/>
          <w:rPrChange w:id="2333" w:author="Yi, Sunny [2]" w:date="2022-01-05T21:06:00Z">
            <w:rPr>
              <w:rFonts w:hint="eastAsia"/>
              <w:b/>
              <w:bCs/>
              <w:sz w:val="24"/>
            </w:rPr>
          </w:rPrChange>
        </w:rPr>
        <w:t>—硅酸盐钙板</w:t>
      </w:r>
      <w:r w:rsidRPr="76AAA1EB">
        <w:rPr>
          <w:rFonts w:ascii="黑体" w:eastAsia="黑体" w:hAnsi="黑体" w:cs="宋体"/>
          <w:szCs w:val="21"/>
          <w:rPrChange w:id="2334" w:author="Yi, Sunny [2]" w:date="2022-01-05T21:06:00Z">
            <w:rPr>
              <w:b/>
              <w:bCs/>
              <w:sz w:val="24"/>
            </w:rPr>
          </w:rPrChange>
        </w:rPr>
        <w:t>/</w:t>
      </w:r>
      <w:r w:rsidRPr="6CE3371B">
        <w:rPr>
          <w:rFonts w:ascii="黑体" w:eastAsia="黑体" w:hAnsi="黑体" w:cs="宋体" w:hint="eastAsia"/>
          <w:szCs w:val="21"/>
          <w:rPrChange w:id="2335" w:author="Yi, Sunny [2]" w:date="2022-01-05T21:06:00Z">
            <w:rPr>
              <w:rFonts w:hint="eastAsia"/>
              <w:b/>
              <w:bCs/>
              <w:sz w:val="24"/>
            </w:rPr>
          </w:rPrChange>
        </w:rPr>
        <w:t>玻镁防火板；</w:t>
      </w:r>
    </w:p>
    <w:p w:rsidR="009D4198" w:rsidRPr="009D4198" w:rsidRDefault="008B251B">
      <w:pPr>
        <w:spacing w:line="360" w:lineRule="auto"/>
        <w:jc w:val="center"/>
        <w:rPr>
          <w:rFonts w:ascii="黑体" w:eastAsia="黑体" w:hAnsi="黑体" w:cs="宋体"/>
          <w:szCs w:val="21"/>
          <w:rPrChange w:id="2336" w:author="Yi, Sunny [2]" w:date="2022-01-05T21:06:00Z">
            <w:rPr>
              <w:b/>
              <w:bCs/>
              <w:sz w:val="24"/>
            </w:rPr>
          </w:rPrChange>
        </w:rPr>
      </w:pPr>
      <w:r w:rsidRPr="5DAC317D">
        <w:rPr>
          <w:rFonts w:ascii="黑体" w:eastAsia="黑体" w:hAnsi="黑体" w:cs="宋体"/>
          <w:szCs w:val="21"/>
          <w:rPrChange w:id="2337" w:author="Yi, Sunny [2]" w:date="2022-01-05T21:06:00Z">
            <w:rPr>
              <w:b/>
              <w:bCs/>
              <w:sz w:val="24"/>
            </w:rPr>
          </w:rPrChange>
        </w:rPr>
        <w:t>5</w:t>
      </w:r>
      <w:r w:rsidRPr="98A911D0">
        <w:rPr>
          <w:rFonts w:ascii="黑体" w:eastAsia="黑体" w:hAnsi="黑体" w:cs="宋体" w:hint="eastAsia"/>
          <w:szCs w:val="21"/>
          <w:rPrChange w:id="2338" w:author="Yi, Sunny [2]" w:date="2022-01-05T21:06:00Z">
            <w:rPr>
              <w:rFonts w:hint="eastAsia"/>
              <w:b/>
              <w:bCs/>
              <w:sz w:val="24"/>
            </w:rPr>
          </w:rPrChange>
        </w:rPr>
        <w:t>—阻火包；</w:t>
      </w:r>
      <w:r w:rsidRPr="D7879B2A">
        <w:rPr>
          <w:rFonts w:ascii="黑体" w:eastAsia="黑体" w:hAnsi="黑体" w:cs="宋体"/>
          <w:szCs w:val="21"/>
          <w:rPrChange w:id="2339" w:author="Yi, Sunny [2]" w:date="2022-01-05T21:06:00Z">
            <w:rPr>
              <w:b/>
              <w:bCs/>
              <w:sz w:val="24"/>
            </w:rPr>
          </w:rPrChange>
        </w:rPr>
        <w:t>6</w:t>
      </w:r>
      <w:r w:rsidRPr="F5398C58">
        <w:rPr>
          <w:rFonts w:ascii="黑体" w:eastAsia="黑体" w:hAnsi="黑体" w:cs="宋体" w:hint="eastAsia"/>
          <w:szCs w:val="21"/>
          <w:rPrChange w:id="2340" w:author="Yi, Sunny [2]" w:date="2022-01-05T21:06:00Z">
            <w:rPr>
              <w:rFonts w:hint="eastAsia"/>
              <w:b/>
              <w:bCs/>
              <w:sz w:val="24"/>
            </w:rPr>
          </w:rPrChange>
        </w:rPr>
        <w:t>—</w:t>
      </w:r>
      <w:ins w:id="2341" w:author="Yi, Sunny [2]" w:date="2022-01-06T08:51:00Z">
        <w:r>
          <w:rPr>
            <w:rFonts w:ascii="黑体" w:eastAsia="黑体" w:hAnsi="黑体" w:cs="宋体" w:hint="eastAsia"/>
            <w:szCs w:val="21"/>
          </w:rPr>
          <w:t>锚栓</w:t>
        </w:r>
      </w:ins>
      <w:del w:id="2342" w:author="Yi, Sunny [2]" w:date="2022-01-06T08:50:00Z">
        <w:r w:rsidRPr="D904D308" w:rsidDel="1FF46F8E">
          <w:rPr>
            <w:rFonts w:ascii="黑体" w:eastAsia="黑体" w:hAnsi="黑体" w:cs="宋体" w:hint="eastAsia"/>
            <w:szCs w:val="21"/>
            <w:rPrChange w:id="2343" w:author="Yi, Sunny [2]" w:date="2022-01-05T21:06:00Z">
              <w:rPr>
                <w:rFonts w:hint="eastAsia"/>
                <w:b/>
                <w:bCs/>
                <w:sz w:val="24"/>
              </w:rPr>
            </w:rPrChange>
          </w:rPr>
          <w:delText>螺栓</w:delText>
        </w:r>
        <w:r w:rsidRPr="FA95C21F" w:rsidDel="1FF46F8E">
          <w:rPr>
            <w:rFonts w:ascii="黑体" w:eastAsia="黑体" w:hAnsi="黑体" w:cs="宋体"/>
            <w:szCs w:val="21"/>
            <w:rPrChange w:id="2344" w:author="Yi, Sunny [2]" w:date="2022-01-05T21:06:00Z">
              <w:rPr>
                <w:b/>
                <w:bCs/>
                <w:sz w:val="24"/>
              </w:rPr>
            </w:rPrChange>
          </w:rPr>
          <w:delText xml:space="preserve"> </w:delText>
        </w:r>
      </w:del>
    </w:p>
    <w:p w:rsidR="009D4198" w:rsidRPr="009D4198" w:rsidRDefault="008B251B" w:rsidP="009D4198">
      <w:pPr>
        <w:spacing w:line="360" w:lineRule="auto"/>
        <w:ind w:firstLineChars="236" w:firstLine="496"/>
        <w:jc w:val="left"/>
        <w:rPr>
          <w:rFonts w:ascii="宋体" w:hAnsi="宋体"/>
          <w:szCs w:val="21"/>
          <w:rPrChange w:id="2345" w:author="Yi, Sunny [2]" w:date="2022-01-05T21:06:00Z">
            <w:rPr>
              <w:sz w:val="28"/>
              <w:szCs w:val="28"/>
            </w:rPr>
          </w:rPrChange>
        </w:rPr>
        <w:pPrChange w:id="2346" w:author="曾寒颖" w:date="2022-01-12T14:37:00Z">
          <w:pPr/>
        </w:pPrChange>
      </w:pPr>
      <w:del w:id="2347" w:author="曾寒颖" w:date="2022-01-12T14:37:00Z">
        <w:r w:rsidRPr="46BE3903" w:rsidDel="C99FF4F6">
          <w:rPr>
            <w:rFonts w:ascii="宋体" w:hAnsi="宋体"/>
            <w:szCs w:val="21"/>
            <w:rPrChange w:id="2348" w:author="Yi, Sunny [2]" w:date="2022-01-05T21:06:00Z">
              <w:rPr>
                <w:sz w:val="28"/>
                <w:szCs w:val="28"/>
              </w:rPr>
            </w:rPrChange>
          </w:rPr>
          <w:delText>6.1.5.3</w:delText>
        </w:r>
      </w:del>
      <w:ins w:id="2349" w:author="曾寒颖" w:date="2022-01-12T14:37:00Z">
        <w:r>
          <w:rPr>
            <w:rFonts w:ascii="宋体" w:hAnsi="宋体"/>
            <w:szCs w:val="21"/>
          </w:rPr>
          <w:t xml:space="preserve">3  </w:t>
        </w:r>
      </w:ins>
      <w:r w:rsidRPr="AAED35E8">
        <w:rPr>
          <w:rFonts w:ascii="宋体" w:hAnsi="宋体" w:hint="eastAsia"/>
          <w:szCs w:val="21"/>
          <w:rPrChange w:id="2350" w:author="Yi, Sunny [2]" w:date="2022-01-05T21:06:00Z">
            <w:rPr>
              <w:rFonts w:hint="eastAsia"/>
              <w:sz w:val="28"/>
              <w:szCs w:val="28"/>
            </w:rPr>
          </w:rPrChange>
        </w:rPr>
        <w:t>采用弹性防火密封胶或柔性防火堵料时，按图</w:t>
      </w:r>
      <w:r w:rsidRPr="D4D00EF9">
        <w:rPr>
          <w:rFonts w:ascii="宋体" w:hAnsi="宋体"/>
          <w:szCs w:val="21"/>
          <w:rPrChange w:id="2351" w:author="Yi, Sunny [2]" w:date="2022-01-05T21:06:00Z">
            <w:rPr>
              <w:sz w:val="28"/>
              <w:szCs w:val="28"/>
            </w:rPr>
          </w:rPrChange>
        </w:rPr>
        <w:t>6.1.5</w:t>
      </w:r>
      <w:del w:id="2352" w:author="曾寒颖" w:date="2022-01-12T14:37:00Z">
        <w:r w:rsidRPr="685B47AC" w:rsidDel="0BFF1933">
          <w:rPr>
            <w:rFonts w:ascii="宋体" w:hAnsi="宋体"/>
            <w:szCs w:val="21"/>
            <w:rPrChange w:id="2353" w:author="Yi, Sunny [2]" w:date="2022-01-05T21:06:00Z">
              <w:rPr>
                <w:sz w:val="28"/>
                <w:szCs w:val="28"/>
              </w:rPr>
            </w:rPrChange>
          </w:rPr>
          <w:delText>.3</w:delText>
        </w:r>
      </w:del>
      <w:ins w:id="2354" w:author="曾寒颖" w:date="2022-01-12T14:37:00Z">
        <w:r>
          <w:rPr>
            <w:rFonts w:ascii="宋体" w:hAnsi="宋体"/>
            <w:szCs w:val="21"/>
          </w:rPr>
          <w:t>-3</w:t>
        </w:r>
      </w:ins>
      <w:r w:rsidRPr="AC4F9415">
        <w:rPr>
          <w:rFonts w:ascii="宋体" w:hAnsi="宋体" w:hint="eastAsia"/>
          <w:szCs w:val="21"/>
          <w:rPrChange w:id="2355" w:author="Yi, Sunny [2]" w:date="2022-01-05T21:06:00Z">
            <w:rPr>
              <w:rFonts w:hint="eastAsia"/>
              <w:sz w:val="28"/>
              <w:szCs w:val="28"/>
            </w:rPr>
          </w:rPrChange>
        </w:rPr>
        <w:t>设计：</w:t>
      </w:r>
    </w:p>
    <w:p w:rsidR="009D4198" w:rsidRPr="009D4198" w:rsidRDefault="008B251B" w:rsidP="009D4198">
      <w:pPr>
        <w:spacing w:line="360" w:lineRule="auto"/>
        <w:ind w:firstLineChars="400" w:firstLine="840"/>
        <w:rPr>
          <w:rFonts w:ascii="宋体" w:hAnsi="宋体"/>
          <w:szCs w:val="21"/>
          <w:rPrChange w:id="2356" w:author="Yi, Sunny [2]" w:date="2022-01-05T21:06:00Z">
            <w:rPr>
              <w:sz w:val="28"/>
              <w:szCs w:val="28"/>
            </w:rPr>
          </w:rPrChange>
        </w:rPr>
        <w:pPrChange w:id="2357" w:author="曾寒颖" w:date="2022-01-12T14:38:00Z">
          <w:pPr>
            <w:ind w:firstLineChars="200" w:firstLine="420"/>
          </w:pPr>
        </w:pPrChange>
      </w:pPr>
      <w:ins w:id="2358" w:author="曾寒颖" w:date="2022-01-12T14:37:00Z">
        <w:r>
          <w:rPr>
            <w:rFonts w:ascii="宋体" w:hAnsi="宋体"/>
            <w:szCs w:val="21"/>
          </w:rPr>
          <w:t>1</w:t>
        </w:r>
        <w:r>
          <w:rPr>
            <w:rFonts w:ascii="宋体" w:hAnsi="宋体"/>
            <w:szCs w:val="21"/>
          </w:rPr>
          <w:t>）</w:t>
        </w:r>
      </w:ins>
      <w:del w:id="2359" w:author="曾寒颖" w:date="2022-01-12T14:37:00Z">
        <w:r w:rsidRPr="A2525FF4" w:rsidDel="D4BAE8BB">
          <w:rPr>
            <w:rFonts w:ascii="宋体" w:hAnsi="宋体"/>
            <w:szCs w:val="21"/>
            <w:rPrChange w:id="2360" w:author="Yi, Sunny [2]" w:date="2022-01-05T21:06:00Z">
              <w:rPr>
                <w:sz w:val="28"/>
                <w:szCs w:val="28"/>
              </w:rPr>
            </w:rPrChange>
          </w:rPr>
          <w:delText>1</w:delText>
        </w:r>
      </w:del>
      <w:r w:rsidRPr="A2D3654A">
        <w:rPr>
          <w:rFonts w:ascii="宋体" w:hAnsi="宋体" w:hint="eastAsia"/>
          <w:szCs w:val="21"/>
          <w:rPrChange w:id="2361" w:author="Yi, Sunny [2]" w:date="2022-01-05T21:06:00Z">
            <w:rPr>
              <w:rFonts w:hint="eastAsia"/>
              <w:sz w:val="28"/>
              <w:szCs w:val="28"/>
            </w:rPr>
          </w:rPrChange>
        </w:rPr>
        <w:t>按照风管与套管间隙尺寸对矿棉板进行裁剪，裁剪后的矿棉板紧密填塞至风管与套管的间隙，并根据耐火测试报告中防火封堵材料厚度预留足够厚度。</w:t>
      </w:r>
    </w:p>
    <w:p w:rsidR="009D4198" w:rsidRPr="009D4198" w:rsidRDefault="008B251B" w:rsidP="009D4198">
      <w:pPr>
        <w:spacing w:line="360" w:lineRule="auto"/>
        <w:ind w:firstLineChars="400" w:firstLine="840"/>
        <w:rPr>
          <w:rFonts w:ascii="宋体" w:hAnsi="宋体"/>
          <w:szCs w:val="21"/>
          <w:rPrChange w:id="2362" w:author="Yi, Sunny [2]" w:date="2022-01-05T21:06:00Z">
            <w:rPr>
              <w:sz w:val="28"/>
              <w:szCs w:val="28"/>
            </w:rPr>
          </w:rPrChange>
        </w:rPr>
        <w:pPrChange w:id="2363" w:author="曾寒颖" w:date="2022-01-12T14:38:00Z">
          <w:pPr>
            <w:ind w:firstLineChars="200" w:firstLine="560"/>
          </w:pPr>
        </w:pPrChange>
      </w:pPr>
      <w:r w:rsidRPr="F08B4314">
        <w:rPr>
          <w:rFonts w:ascii="宋体" w:hAnsi="宋体"/>
          <w:szCs w:val="21"/>
          <w:rPrChange w:id="2364" w:author="Yi, Sunny [2]" w:date="2022-01-05T21:06:00Z">
            <w:rPr>
              <w:sz w:val="28"/>
              <w:szCs w:val="28"/>
            </w:rPr>
          </w:rPrChange>
        </w:rPr>
        <w:t>2</w:t>
      </w:r>
      <w:ins w:id="2365" w:author="曾寒颖" w:date="2022-01-12T14:38:00Z">
        <w:r>
          <w:rPr>
            <w:rFonts w:ascii="宋体" w:hAnsi="宋体" w:hint="eastAsia"/>
            <w:szCs w:val="21"/>
          </w:rPr>
          <w:t>）</w:t>
        </w:r>
      </w:ins>
      <w:r w:rsidRPr="5DE59F70">
        <w:rPr>
          <w:rFonts w:ascii="宋体" w:hAnsi="宋体" w:hint="eastAsia"/>
          <w:szCs w:val="21"/>
          <w:rPrChange w:id="2366" w:author="Yi, Sunny [2]" w:date="2022-01-05T21:06:00Z">
            <w:rPr>
              <w:rFonts w:hint="eastAsia"/>
              <w:sz w:val="28"/>
              <w:szCs w:val="28"/>
            </w:rPr>
          </w:rPrChange>
        </w:rPr>
        <w:t>风管与套管间隙处密实填塞弹性防火密封胶或柔性有机堵料，涂抹至与楼板或墙体饰面齐平。</w:t>
      </w:r>
    </w:p>
    <w:p w:rsidR="009D4198" w:rsidRPr="009D4198" w:rsidRDefault="008B251B" w:rsidP="009D4198">
      <w:pPr>
        <w:spacing w:line="360" w:lineRule="auto"/>
        <w:ind w:firstLineChars="400" w:firstLine="840"/>
        <w:rPr>
          <w:rFonts w:ascii="宋体" w:hAnsi="宋体"/>
          <w:szCs w:val="21"/>
          <w:rPrChange w:id="2367" w:author="Yi, Sunny [2]" w:date="2022-01-05T21:06:00Z">
            <w:rPr>
              <w:sz w:val="28"/>
              <w:szCs w:val="28"/>
            </w:rPr>
          </w:rPrChange>
        </w:rPr>
        <w:pPrChange w:id="2368" w:author="曾寒颖" w:date="2022-01-12T14:38:00Z">
          <w:pPr>
            <w:ind w:firstLineChars="200" w:firstLine="560"/>
          </w:pPr>
        </w:pPrChange>
      </w:pPr>
      <w:r w:rsidRPr="5785B4E9">
        <w:rPr>
          <w:rFonts w:ascii="宋体" w:hAnsi="宋体"/>
          <w:szCs w:val="21"/>
          <w:rPrChange w:id="2369" w:author="Yi, Sunny [2]" w:date="2022-01-05T21:06:00Z">
            <w:rPr>
              <w:sz w:val="28"/>
              <w:szCs w:val="28"/>
            </w:rPr>
          </w:rPrChange>
        </w:rPr>
        <w:t>3</w:t>
      </w:r>
      <w:ins w:id="2370" w:author="曾寒颖" w:date="2022-01-12T14:38:00Z">
        <w:r>
          <w:rPr>
            <w:rFonts w:ascii="宋体" w:hAnsi="宋体" w:hint="eastAsia"/>
            <w:szCs w:val="21"/>
          </w:rPr>
          <w:t>）</w:t>
        </w:r>
      </w:ins>
      <w:r w:rsidRPr="9BB4565D">
        <w:rPr>
          <w:rFonts w:ascii="宋体" w:hAnsi="宋体" w:hint="eastAsia"/>
          <w:szCs w:val="21"/>
          <w:rPrChange w:id="2371" w:author="Yi, Sunny [2]" w:date="2022-01-05T21:06:00Z">
            <w:rPr>
              <w:rFonts w:hint="eastAsia"/>
              <w:sz w:val="28"/>
              <w:szCs w:val="28"/>
            </w:rPr>
          </w:rPrChange>
        </w:rPr>
        <w:t>楼板贯穿孔口底部位置宜固定</w:t>
      </w:r>
      <w:r w:rsidRPr="18192E21">
        <w:rPr>
          <w:rFonts w:ascii="宋体" w:hAnsi="宋体"/>
          <w:szCs w:val="21"/>
          <w:rPrChange w:id="2372" w:author="Yi, Sunny [2]" w:date="2022-01-05T21:06:00Z">
            <w:rPr>
              <w:sz w:val="28"/>
              <w:szCs w:val="28"/>
            </w:rPr>
          </w:rPrChange>
        </w:rPr>
        <w:t>1~2mm</w:t>
      </w:r>
      <w:r w:rsidRPr="F0AEF8B8">
        <w:rPr>
          <w:rFonts w:ascii="宋体" w:hAnsi="宋体" w:hint="eastAsia"/>
          <w:szCs w:val="21"/>
          <w:rPrChange w:id="2373" w:author="Yi, Sunny [2]" w:date="2022-01-05T21:06:00Z">
            <w:rPr>
              <w:rFonts w:hint="eastAsia"/>
              <w:sz w:val="28"/>
              <w:szCs w:val="28"/>
            </w:rPr>
          </w:rPrChange>
        </w:rPr>
        <w:t>镀锌钢板。</w:t>
      </w:r>
    </w:p>
    <w:p w:rsidR="009D4198" w:rsidRPr="009D4198" w:rsidRDefault="008B251B" w:rsidP="009D4198">
      <w:pPr>
        <w:spacing w:line="360" w:lineRule="auto"/>
        <w:jc w:val="center"/>
        <w:rPr>
          <w:rFonts w:ascii="黑体" w:eastAsia="黑体" w:hAnsi="黑体" w:cs="宋体"/>
          <w:szCs w:val="21"/>
          <w:rPrChange w:id="2374" w:author="Yi, Sunny [2]" w:date="2022-01-05T21:06:00Z">
            <w:rPr>
              <w:sz w:val="28"/>
              <w:szCs w:val="28"/>
            </w:rPr>
          </w:rPrChange>
        </w:rPr>
        <w:pPrChange w:id="2375" w:author="Yi, Sunny [2]" w:date="2022-01-05T21:06:00Z">
          <w:pPr>
            <w:jc w:val="center"/>
          </w:pPr>
        </w:pPrChange>
      </w:pPr>
      <w:r w:rsidRPr="940A03EF">
        <w:rPr>
          <w:rFonts w:ascii="黑体" w:eastAsia="黑体" w:hAnsi="黑体" w:cs="宋体"/>
          <w:noProof/>
          <w:szCs w:val="21"/>
          <w:rPrChange w:id="2376" w:author="Yi, Sunny [2]" w:date="2022-01-05T21:06:00Z">
            <w:rPr>
              <w:noProof/>
            </w:rPr>
          </w:rPrChange>
        </w:rPr>
        <w:lastRenderedPageBreak/>
        <w:drawing>
          <wp:inline distT="0" distB="0" distL="0" distR="0">
            <wp:extent cx="5115560" cy="2113280"/>
            <wp:effectExtent l="0" t="0" r="8890" b="1270"/>
            <wp:docPr id="1042" name="图片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76"/>
                    <pic:cNvPicPr/>
                  </pic:nvPicPr>
                  <pic:blipFill>
                    <a:blip r:embed="rId24" cstate="print"/>
                    <a:srcRect l="1309" t="21515" r="1828" b="21817"/>
                    <a:stretch/>
                  </pic:blipFill>
                  <pic:spPr>
                    <a:xfrm>
                      <a:off x="0" y="0"/>
                      <a:ext cx="5115560" cy="2113280"/>
                    </a:xfrm>
                    <a:prstGeom prst="rect">
                      <a:avLst/>
                    </a:prstGeom>
                    <a:ln>
                      <a:noFill/>
                    </a:ln>
                  </pic:spPr>
                </pic:pic>
              </a:graphicData>
            </a:graphic>
          </wp:inline>
        </w:drawing>
      </w:r>
    </w:p>
    <w:p w:rsidR="009D4198" w:rsidRPr="009D4198" w:rsidRDefault="008B251B" w:rsidP="009D4198">
      <w:pPr>
        <w:spacing w:line="360" w:lineRule="auto"/>
        <w:jc w:val="center"/>
        <w:rPr>
          <w:rFonts w:ascii="黑体" w:eastAsia="黑体" w:hAnsi="黑体" w:cs="宋体"/>
          <w:szCs w:val="21"/>
          <w:rPrChange w:id="2377" w:author="Yi, Sunny [2]" w:date="2022-01-05T21:06:00Z">
            <w:rPr>
              <w:b/>
              <w:bCs/>
              <w:sz w:val="24"/>
            </w:rPr>
          </w:rPrChange>
        </w:rPr>
        <w:pPrChange w:id="2378" w:author="Yi, Sunny [2]" w:date="2022-01-05T21:06:00Z">
          <w:pPr>
            <w:autoSpaceDE w:val="0"/>
            <w:autoSpaceDN w:val="0"/>
            <w:adjustRightInd w:val="0"/>
            <w:ind w:firstLineChars="200" w:firstLine="482"/>
            <w:jc w:val="center"/>
          </w:pPr>
        </w:pPrChange>
      </w:pPr>
      <w:r w:rsidRPr="BFEF848F">
        <w:rPr>
          <w:rFonts w:ascii="黑体" w:eastAsia="黑体" w:hAnsi="黑体" w:cs="宋体" w:hint="eastAsia"/>
          <w:szCs w:val="21"/>
          <w:rPrChange w:id="2379" w:author="Yi, Sunny [2]" w:date="2022-01-05T21:06:00Z">
            <w:rPr>
              <w:rFonts w:hint="eastAsia"/>
              <w:b/>
              <w:bCs/>
              <w:sz w:val="24"/>
            </w:rPr>
          </w:rPrChange>
        </w:rPr>
        <w:t>图</w:t>
      </w:r>
      <w:r w:rsidRPr="80960D08">
        <w:rPr>
          <w:rFonts w:ascii="黑体" w:eastAsia="黑体" w:hAnsi="黑体" w:cs="宋体"/>
          <w:szCs w:val="21"/>
          <w:rPrChange w:id="2380" w:author="Yi, Sunny [2]" w:date="2022-01-05T21:06:00Z">
            <w:rPr>
              <w:b/>
              <w:bCs/>
              <w:sz w:val="24"/>
            </w:rPr>
          </w:rPrChange>
        </w:rPr>
        <w:t>6.1.5</w:t>
      </w:r>
      <w:del w:id="2381" w:author="曾寒颖" w:date="2022-01-12T14:38:00Z">
        <w:r w:rsidRPr="F5A6298E" w:rsidDel="1064CDFE">
          <w:rPr>
            <w:rFonts w:ascii="黑体" w:eastAsia="黑体" w:hAnsi="黑体" w:cs="宋体"/>
            <w:szCs w:val="21"/>
            <w:rPrChange w:id="2382" w:author="Yi, Sunny [2]" w:date="2022-01-05T21:06:00Z">
              <w:rPr>
                <w:b/>
                <w:bCs/>
                <w:sz w:val="24"/>
              </w:rPr>
            </w:rPrChange>
          </w:rPr>
          <w:delText>.</w:delText>
        </w:r>
      </w:del>
      <w:ins w:id="2383" w:author="曾寒颖" w:date="2022-01-12T14:38:00Z">
        <w:r>
          <w:rPr>
            <w:rFonts w:ascii="黑体" w:eastAsia="黑体" w:hAnsi="黑体" w:cs="宋体" w:hint="eastAsia"/>
            <w:szCs w:val="21"/>
          </w:rPr>
          <w:t>-</w:t>
        </w:r>
      </w:ins>
      <w:r w:rsidRPr="E9A5325E">
        <w:rPr>
          <w:rFonts w:ascii="黑体" w:eastAsia="黑体" w:hAnsi="黑体" w:cs="宋体"/>
          <w:szCs w:val="21"/>
          <w:rPrChange w:id="2384" w:author="Yi, Sunny [2]" w:date="2022-01-05T21:06:00Z">
            <w:rPr>
              <w:b/>
              <w:bCs/>
              <w:sz w:val="24"/>
            </w:rPr>
          </w:rPrChange>
        </w:rPr>
        <w:t xml:space="preserve">3 </w:t>
      </w:r>
      <w:r w:rsidRPr="EAE76A93">
        <w:rPr>
          <w:rFonts w:ascii="黑体" w:eastAsia="黑体" w:hAnsi="黑体" w:cs="宋体" w:hint="eastAsia"/>
          <w:szCs w:val="21"/>
          <w:rPrChange w:id="2385" w:author="Yi, Sunny [2]" w:date="2022-01-05T21:06:00Z">
            <w:rPr>
              <w:rFonts w:hint="eastAsia"/>
              <w:b/>
              <w:bCs/>
              <w:sz w:val="24"/>
            </w:rPr>
          </w:rPrChange>
        </w:rPr>
        <w:t>风管穿墙体</w:t>
      </w:r>
      <w:r w:rsidRPr="1C98719B">
        <w:rPr>
          <w:rFonts w:ascii="黑体" w:eastAsia="黑体" w:hAnsi="黑体" w:cs="宋体"/>
          <w:szCs w:val="21"/>
          <w:rPrChange w:id="2386" w:author="Yi, Sunny [2]" w:date="2022-01-05T21:06:00Z">
            <w:rPr>
              <w:b/>
              <w:bCs/>
              <w:sz w:val="24"/>
            </w:rPr>
          </w:rPrChange>
        </w:rPr>
        <w:t>/</w:t>
      </w:r>
      <w:r w:rsidRPr="88198328">
        <w:rPr>
          <w:rFonts w:ascii="黑体" w:eastAsia="黑体" w:hAnsi="黑体" w:cs="宋体" w:hint="eastAsia"/>
          <w:szCs w:val="21"/>
          <w:rPrChange w:id="2387" w:author="Yi, Sunny [2]" w:date="2022-01-05T21:06:00Z">
            <w:rPr>
              <w:rFonts w:hint="eastAsia"/>
              <w:b/>
              <w:bCs/>
              <w:sz w:val="24"/>
            </w:rPr>
          </w:rPrChange>
        </w:rPr>
        <w:t>楼板</w:t>
      </w:r>
    </w:p>
    <w:p w:rsidR="009D4198" w:rsidRDefault="008B251B" w:rsidP="009D4198">
      <w:pPr>
        <w:spacing w:line="360" w:lineRule="auto"/>
        <w:jc w:val="center"/>
        <w:rPr>
          <w:ins w:id="2388" w:author="曾寒颖" w:date="2022-01-12T14:39:00Z"/>
          <w:rFonts w:ascii="黑体" w:eastAsia="黑体" w:hAnsi="黑体" w:cs="宋体"/>
          <w:szCs w:val="21"/>
        </w:rPr>
        <w:pPrChange w:id="2389" w:author="Yi, Sunny [2]" w:date="2022-01-05T21:06:00Z">
          <w:pPr>
            <w:autoSpaceDE w:val="0"/>
            <w:autoSpaceDN w:val="0"/>
            <w:adjustRightInd w:val="0"/>
            <w:ind w:firstLineChars="200" w:firstLine="482"/>
            <w:jc w:val="center"/>
          </w:pPr>
        </w:pPrChange>
      </w:pPr>
      <w:r w:rsidRPr="BD0D0C61">
        <w:rPr>
          <w:rFonts w:ascii="黑体" w:eastAsia="黑体" w:hAnsi="黑体" w:cs="宋体"/>
          <w:szCs w:val="21"/>
          <w:rPrChange w:id="2390" w:author="Yi, Sunny [2]" w:date="2022-01-05T21:06:00Z">
            <w:rPr>
              <w:b/>
              <w:bCs/>
              <w:sz w:val="24"/>
            </w:rPr>
          </w:rPrChange>
        </w:rPr>
        <w:t>1</w:t>
      </w:r>
      <w:r w:rsidRPr="F487EBBD">
        <w:rPr>
          <w:rFonts w:ascii="黑体" w:eastAsia="黑体" w:hAnsi="黑体" w:cs="宋体" w:hint="eastAsia"/>
          <w:szCs w:val="21"/>
          <w:rPrChange w:id="2391" w:author="Yi, Sunny [2]" w:date="2022-01-05T21:06:00Z">
            <w:rPr>
              <w:rFonts w:hint="eastAsia"/>
              <w:b/>
              <w:bCs/>
              <w:sz w:val="24"/>
            </w:rPr>
          </w:rPrChange>
        </w:rPr>
        <w:t>—墙体</w:t>
      </w:r>
      <w:r w:rsidRPr="A352D3E1">
        <w:rPr>
          <w:rFonts w:ascii="黑体" w:eastAsia="黑体" w:hAnsi="黑体" w:cs="宋体"/>
          <w:szCs w:val="21"/>
          <w:rPrChange w:id="2392" w:author="Yi, Sunny [2]" w:date="2022-01-05T21:06:00Z">
            <w:rPr>
              <w:b/>
              <w:bCs/>
              <w:sz w:val="24"/>
            </w:rPr>
          </w:rPrChange>
        </w:rPr>
        <w:t>/</w:t>
      </w:r>
      <w:r w:rsidRPr="81C57604">
        <w:rPr>
          <w:rFonts w:ascii="黑体" w:eastAsia="黑体" w:hAnsi="黑体" w:cs="宋体" w:hint="eastAsia"/>
          <w:szCs w:val="21"/>
          <w:rPrChange w:id="2393" w:author="Yi, Sunny [2]" w:date="2022-01-05T21:06:00Z">
            <w:rPr>
              <w:rFonts w:hint="eastAsia"/>
              <w:b/>
              <w:bCs/>
              <w:sz w:val="24"/>
            </w:rPr>
          </w:rPrChange>
        </w:rPr>
        <w:t>楼板；</w:t>
      </w:r>
      <w:r w:rsidRPr="00A026B9">
        <w:rPr>
          <w:rFonts w:ascii="黑体" w:eastAsia="黑体" w:hAnsi="黑体" w:cs="宋体"/>
          <w:szCs w:val="21"/>
          <w:rPrChange w:id="2394" w:author="Yi, Sunny [2]" w:date="2022-01-05T21:06:00Z">
            <w:rPr>
              <w:b/>
              <w:bCs/>
              <w:sz w:val="24"/>
            </w:rPr>
          </w:rPrChange>
        </w:rPr>
        <w:t>2</w:t>
      </w:r>
      <w:r w:rsidRPr="7840FBEC">
        <w:rPr>
          <w:rFonts w:ascii="黑体" w:eastAsia="黑体" w:hAnsi="黑体" w:cs="宋体" w:hint="eastAsia"/>
          <w:szCs w:val="21"/>
          <w:rPrChange w:id="2395" w:author="Yi, Sunny [2]" w:date="2022-01-05T21:06:00Z">
            <w:rPr>
              <w:rFonts w:hint="eastAsia"/>
              <w:b/>
              <w:bCs/>
              <w:sz w:val="24"/>
            </w:rPr>
          </w:rPrChange>
        </w:rPr>
        <w:t>—风管；</w:t>
      </w:r>
      <w:r w:rsidRPr="62CBA8C3">
        <w:rPr>
          <w:rFonts w:ascii="黑体" w:eastAsia="黑体" w:hAnsi="黑体" w:cs="宋体"/>
          <w:szCs w:val="21"/>
          <w:rPrChange w:id="2396" w:author="Yi, Sunny [2]" w:date="2022-01-05T21:06:00Z">
            <w:rPr>
              <w:b/>
              <w:bCs/>
              <w:sz w:val="24"/>
            </w:rPr>
          </w:rPrChange>
        </w:rPr>
        <w:t>3</w:t>
      </w:r>
      <w:r w:rsidRPr="CAC4E24B">
        <w:rPr>
          <w:rFonts w:ascii="黑体" w:eastAsia="黑体" w:hAnsi="黑体" w:cs="宋体" w:hint="eastAsia"/>
          <w:szCs w:val="21"/>
          <w:rPrChange w:id="2397" w:author="Yi, Sunny [2]" w:date="2022-01-05T21:06:00Z">
            <w:rPr>
              <w:rFonts w:hint="eastAsia"/>
              <w:b/>
              <w:bCs/>
              <w:sz w:val="24"/>
            </w:rPr>
          </w:rPrChange>
        </w:rPr>
        <w:t>—矿棉；</w:t>
      </w:r>
      <w:r w:rsidRPr="E17DF38A">
        <w:rPr>
          <w:rFonts w:ascii="黑体" w:eastAsia="黑体" w:hAnsi="黑体" w:cs="宋体"/>
          <w:szCs w:val="21"/>
          <w:rPrChange w:id="2398" w:author="Yi, Sunny [2]" w:date="2022-01-05T21:06:00Z">
            <w:rPr>
              <w:b/>
              <w:bCs/>
              <w:sz w:val="24"/>
            </w:rPr>
          </w:rPrChange>
        </w:rPr>
        <w:t>4</w:t>
      </w:r>
      <w:r w:rsidRPr="5E230A6A">
        <w:rPr>
          <w:rFonts w:ascii="黑体" w:eastAsia="黑体" w:hAnsi="黑体" w:cs="宋体" w:hint="eastAsia"/>
          <w:szCs w:val="21"/>
          <w:rPrChange w:id="2399" w:author="Yi, Sunny [2]" w:date="2022-01-05T21:06:00Z">
            <w:rPr>
              <w:rFonts w:hint="eastAsia"/>
              <w:b/>
              <w:bCs/>
              <w:sz w:val="24"/>
            </w:rPr>
          </w:rPrChange>
        </w:rPr>
        <w:t>—弹性防火密封胶</w:t>
      </w:r>
      <w:r w:rsidRPr="DF97F4CE">
        <w:rPr>
          <w:rFonts w:ascii="黑体" w:eastAsia="黑体" w:hAnsi="黑体" w:cs="宋体"/>
          <w:szCs w:val="21"/>
          <w:rPrChange w:id="2400" w:author="Yi, Sunny [2]" w:date="2022-01-05T21:06:00Z">
            <w:rPr>
              <w:b/>
              <w:bCs/>
              <w:sz w:val="24"/>
            </w:rPr>
          </w:rPrChange>
        </w:rPr>
        <w:t>/</w:t>
      </w:r>
      <w:r w:rsidRPr="873F6B45">
        <w:rPr>
          <w:rFonts w:ascii="黑体" w:eastAsia="黑体" w:hAnsi="黑体" w:cs="宋体" w:hint="eastAsia"/>
          <w:szCs w:val="21"/>
          <w:rPrChange w:id="2401" w:author="Yi, Sunny [2]" w:date="2022-01-05T21:06:00Z">
            <w:rPr>
              <w:rFonts w:hint="eastAsia"/>
              <w:b/>
              <w:bCs/>
              <w:sz w:val="24"/>
            </w:rPr>
          </w:rPrChange>
        </w:rPr>
        <w:t>柔性有机堵料</w:t>
      </w:r>
    </w:p>
    <w:p w:rsidR="009D4198" w:rsidRPr="009D4198" w:rsidRDefault="009D4198" w:rsidP="009D4198">
      <w:pPr>
        <w:spacing w:line="360" w:lineRule="auto"/>
        <w:jc w:val="center"/>
        <w:rPr>
          <w:rFonts w:ascii="黑体" w:eastAsia="黑体" w:hAnsi="黑体" w:cs="宋体"/>
          <w:szCs w:val="21"/>
          <w:rPrChange w:id="2402" w:author="Yi, Sunny [2]" w:date="2022-01-05T21:06:00Z">
            <w:rPr>
              <w:b/>
              <w:bCs/>
              <w:sz w:val="24"/>
            </w:rPr>
          </w:rPrChange>
        </w:rPr>
        <w:pPrChange w:id="2403" w:author="Yi, Sunny [2]" w:date="2022-01-05T21:06:00Z">
          <w:pPr>
            <w:autoSpaceDE w:val="0"/>
            <w:autoSpaceDN w:val="0"/>
            <w:adjustRightInd w:val="0"/>
            <w:ind w:firstLineChars="200" w:firstLine="482"/>
            <w:jc w:val="center"/>
          </w:pPr>
        </w:pPrChange>
      </w:pPr>
    </w:p>
    <w:p w:rsidR="009D4198" w:rsidRDefault="009D4198">
      <w:pPr>
        <w:jc w:val="center"/>
        <w:rPr>
          <w:del w:id="2404" w:author="Yi, Sunny [2]" w:date="2022-01-05T21:07:00Z"/>
          <w:b/>
          <w:bCs/>
          <w:sz w:val="28"/>
          <w:szCs w:val="28"/>
        </w:rPr>
      </w:pPr>
    </w:p>
    <w:p w:rsidR="009D4198" w:rsidRPr="009D4198" w:rsidRDefault="008B251B" w:rsidP="009D4198">
      <w:pPr>
        <w:pStyle w:val="5"/>
        <w:rPr>
          <w:ins w:id="2405" w:author="Yi, Sunny [2]" w:date="2022-01-05T21:07:00Z"/>
          <w:rFonts w:ascii="宋体" w:eastAsia="宋体" w:hAnsi="宋体"/>
          <w:b/>
          <w:szCs w:val="21"/>
          <w:rPrChange w:id="2406" w:author="曾寒颖" w:date="2022-01-12T14:40:00Z">
            <w:rPr>
              <w:ins w:id="2407" w:author="Yi, Sunny [2]" w:date="2022-01-05T21:07:00Z"/>
              <w:rFonts w:ascii="黑体" w:eastAsia="黑体" w:hAnsi="黑体"/>
              <w:szCs w:val="21"/>
            </w:rPr>
          </w:rPrChange>
        </w:rPr>
        <w:pPrChange w:id="2408" w:author="曾寒颖" w:date="2022-01-12T14:40:00Z">
          <w:pPr>
            <w:jc w:val="center"/>
          </w:pPr>
        </w:pPrChange>
      </w:pPr>
      <w:r w:rsidRPr="CE39C37A">
        <w:rPr>
          <w:rFonts w:ascii="宋体" w:eastAsia="宋体" w:hAnsi="宋体"/>
          <w:b/>
          <w:sz w:val="21"/>
          <w:szCs w:val="21"/>
          <w:rPrChange w:id="2409" w:author="曾寒颖" w:date="2022-01-12T14:40:00Z">
            <w:rPr>
              <w:b/>
              <w:bCs/>
            </w:rPr>
          </w:rPrChange>
        </w:rPr>
        <w:t xml:space="preserve">6.2  </w:t>
      </w:r>
      <w:r w:rsidRPr="FEBCA908">
        <w:rPr>
          <w:rFonts w:ascii="宋体" w:eastAsia="宋体" w:hAnsi="宋体" w:hint="eastAsia"/>
          <w:b/>
          <w:sz w:val="21"/>
          <w:szCs w:val="21"/>
          <w:rPrChange w:id="2410" w:author="曾寒颖" w:date="2022-01-12T14:40:00Z">
            <w:rPr>
              <w:rFonts w:hint="eastAsia"/>
              <w:b/>
              <w:bCs/>
            </w:rPr>
          </w:rPrChange>
        </w:rPr>
        <w:t>管道贯穿孔口的封堵</w:t>
      </w:r>
    </w:p>
    <w:p w:rsidR="009D4198" w:rsidRPr="009D4198" w:rsidRDefault="009D4198">
      <w:pPr>
        <w:jc w:val="center"/>
        <w:rPr>
          <w:rFonts w:ascii="黑体" w:eastAsia="黑体" w:hAnsi="黑体"/>
          <w:szCs w:val="21"/>
          <w:rPrChange w:id="2411" w:author="Yi, Sunny [2]" w:date="2022-01-05T21:06:00Z">
            <w:rPr>
              <w:b/>
              <w:bCs/>
              <w:sz w:val="28"/>
              <w:szCs w:val="28"/>
            </w:rPr>
          </w:rPrChange>
        </w:rPr>
      </w:pPr>
    </w:p>
    <w:p w:rsidR="009D4198" w:rsidRPr="009D4198" w:rsidRDefault="008B251B" w:rsidP="009D4198">
      <w:pPr>
        <w:spacing w:line="360" w:lineRule="auto"/>
        <w:ind w:firstLineChars="200" w:firstLine="420"/>
        <w:rPr>
          <w:rFonts w:ascii="宋体" w:hAnsi="宋体"/>
          <w:szCs w:val="21"/>
          <w:rPrChange w:id="2412" w:author="Yi, Sunny [2]" w:date="2022-01-05T21:07:00Z">
            <w:rPr>
              <w:sz w:val="28"/>
              <w:szCs w:val="28"/>
            </w:rPr>
          </w:rPrChange>
        </w:rPr>
        <w:pPrChange w:id="2413" w:author="Yi, Sunny [2]" w:date="2022-01-06T08:52:00Z">
          <w:pPr/>
        </w:pPrChange>
      </w:pPr>
      <w:r w:rsidRPr="8FD680EC">
        <w:rPr>
          <w:rFonts w:ascii="宋体" w:hAnsi="宋体"/>
          <w:szCs w:val="21"/>
          <w:rPrChange w:id="2414" w:author="Yi, Sunny [2]" w:date="2022-01-05T21:07:00Z">
            <w:rPr>
              <w:sz w:val="28"/>
              <w:szCs w:val="28"/>
            </w:rPr>
          </w:rPrChange>
        </w:rPr>
        <w:t>6.2.1</w:t>
      </w:r>
      <w:r w:rsidRPr="3B73851D">
        <w:rPr>
          <w:rFonts w:ascii="宋体" w:hAnsi="宋体" w:hint="eastAsia"/>
          <w:szCs w:val="21"/>
          <w:rPrChange w:id="2415" w:author="Yi, Sunny [2]" w:date="2022-01-05T21:07:00Z">
            <w:rPr>
              <w:rFonts w:hint="eastAsia"/>
              <w:sz w:val="28"/>
              <w:szCs w:val="28"/>
            </w:rPr>
          </w:rPrChange>
        </w:rPr>
        <w:t>有振动及位移的金属及保温金属管道，宜采用有一定粘性及弹性的防火密封胶或防火密封漆进行防火封堵。</w:t>
      </w:r>
    </w:p>
    <w:p w:rsidR="009D4198" w:rsidRPr="009D4198" w:rsidRDefault="008B251B" w:rsidP="009D4198">
      <w:pPr>
        <w:spacing w:line="360" w:lineRule="auto"/>
        <w:ind w:firstLineChars="200" w:firstLine="420"/>
        <w:rPr>
          <w:rFonts w:ascii="宋体" w:hAnsi="宋体"/>
          <w:szCs w:val="21"/>
          <w:rPrChange w:id="2416" w:author="Yi, Sunny [2]" w:date="2022-01-05T21:07:00Z">
            <w:rPr>
              <w:sz w:val="28"/>
              <w:szCs w:val="28"/>
            </w:rPr>
          </w:rPrChange>
        </w:rPr>
        <w:pPrChange w:id="2417" w:author="Yi, Sunny [2]" w:date="2022-01-06T08:52:00Z">
          <w:pPr/>
        </w:pPrChange>
      </w:pPr>
      <w:r w:rsidRPr="FE01A346">
        <w:rPr>
          <w:rFonts w:ascii="宋体" w:hAnsi="宋体"/>
          <w:szCs w:val="21"/>
          <w:rPrChange w:id="2418" w:author="Yi, Sunny [2]" w:date="2022-01-05T21:07:00Z">
            <w:rPr>
              <w:sz w:val="28"/>
              <w:szCs w:val="28"/>
            </w:rPr>
          </w:rPrChange>
        </w:rPr>
        <w:t xml:space="preserve">6.2.2 </w:t>
      </w:r>
      <w:r w:rsidRPr="0BE7D116">
        <w:rPr>
          <w:rFonts w:ascii="宋体" w:hAnsi="宋体" w:hint="eastAsia"/>
          <w:szCs w:val="21"/>
          <w:rPrChange w:id="2419" w:author="Yi, Sunny [2]" w:date="2022-01-05T21:07:00Z">
            <w:rPr>
              <w:rFonts w:hint="eastAsia"/>
              <w:sz w:val="28"/>
              <w:szCs w:val="28"/>
            </w:rPr>
          </w:rPrChange>
        </w:rPr>
        <w:t>静态的金属及保温金属管道，应采用柔性有机堵料进行防火封堵。</w:t>
      </w:r>
    </w:p>
    <w:p w:rsidR="009D4198" w:rsidRPr="009D4198" w:rsidRDefault="008B251B" w:rsidP="009D4198">
      <w:pPr>
        <w:spacing w:line="360" w:lineRule="auto"/>
        <w:ind w:firstLineChars="200" w:firstLine="420"/>
        <w:rPr>
          <w:rFonts w:ascii="宋体" w:hAnsi="宋体"/>
          <w:szCs w:val="21"/>
          <w:rPrChange w:id="2420" w:author="Yi, Sunny [2]" w:date="2022-01-05T21:07:00Z">
            <w:rPr>
              <w:sz w:val="28"/>
              <w:szCs w:val="28"/>
            </w:rPr>
          </w:rPrChange>
        </w:rPr>
        <w:pPrChange w:id="2421" w:author="Yi, Sunny [2]" w:date="2022-01-06T08:52:00Z">
          <w:pPr/>
        </w:pPrChange>
      </w:pPr>
      <w:r w:rsidRPr="50DC6ED8">
        <w:rPr>
          <w:rFonts w:ascii="宋体" w:hAnsi="宋体"/>
          <w:szCs w:val="21"/>
          <w:rPrChange w:id="2422" w:author="Yi, Sunny [2]" w:date="2022-01-05T21:07:00Z">
            <w:rPr>
              <w:sz w:val="28"/>
              <w:szCs w:val="28"/>
            </w:rPr>
          </w:rPrChange>
        </w:rPr>
        <w:t>6.2.3</w:t>
      </w:r>
      <w:r w:rsidRPr="474A8D89">
        <w:rPr>
          <w:rFonts w:ascii="宋体" w:hAnsi="宋体" w:hint="eastAsia"/>
          <w:szCs w:val="21"/>
          <w:rPrChange w:id="2423" w:author="Yi, Sunny [2]" w:date="2022-01-05T21:07:00Z">
            <w:rPr>
              <w:rFonts w:hint="eastAsia"/>
              <w:sz w:val="28"/>
              <w:szCs w:val="28"/>
            </w:rPr>
          </w:rPrChange>
        </w:rPr>
        <w:t>金属及保温金属管道穿墙时，应在管道两侧的贯穿孔口进行防火封堵。穿楼板时，应在管道穿楼板的上部进行防火封堵。</w:t>
      </w:r>
    </w:p>
    <w:p w:rsidR="009D4198" w:rsidRPr="009D4198" w:rsidRDefault="008B251B" w:rsidP="009D4198">
      <w:pPr>
        <w:spacing w:line="360" w:lineRule="auto"/>
        <w:ind w:firstLineChars="200" w:firstLine="420"/>
        <w:rPr>
          <w:rFonts w:ascii="宋体" w:hAnsi="宋体"/>
          <w:szCs w:val="21"/>
          <w:rPrChange w:id="2424" w:author="Yi, Sunny [2]" w:date="2022-01-05T21:07:00Z">
            <w:rPr>
              <w:sz w:val="28"/>
              <w:szCs w:val="28"/>
            </w:rPr>
          </w:rPrChange>
        </w:rPr>
        <w:pPrChange w:id="2425" w:author="Yi, Sunny [2]" w:date="2022-01-06T08:52:00Z">
          <w:pPr/>
        </w:pPrChange>
      </w:pPr>
      <w:r w:rsidRPr="8DAB254E">
        <w:rPr>
          <w:rFonts w:ascii="宋体" w:hAnsi="宋体"/>
          <w:szCs w:val="21"/>
          <w:rPrChange w:id="2426" w:author="Yi, Sunny [2]" w:date="2022-01-05T21:07:00Z">
            <w:rPr>
              <w:sz w:val="28"/>
              <w:szCs w:val="28"/>
            </w:rPr>
          </w:rPrChange>
        </w:rPr>
        <w:t>6.2.4</w:t>
      </w:r>
      <w:r w:rsidRPr="69CB05E0">
        <w:rPr>
          <w:rFonts w:ascii="宋体" w:hAnsi="宋体" w:hint="eastAsia"/>
          <w:szCs w:val="21"/>
          <w:rPrChange w:id="2427" w:author="Yi, Sunny [2]" w:date="2022-01-05T21:07:00Z">
            <w:rPr>
              <w:rFonts w:hint="eastAsia"/>
              <w:sz w:val="28"/>
              <w:szCs w:val="28"/>
            </w:rPr>
          </w:rPrChange>
        </w:rPr>
        <w:t>管道防火封堵完成后，可在封堵表面覆盖厚度不低于</w:t>
      </w:r>
      <w:r w:rsidRPr="4EBBD04B">
        <w:rPr>
          <w:rFonts w:ascii="宋体" w:hAnsi="宋体"/>
          <w:szCs w:val="21"/>
          <w:rPrChange w:id="2428" w:author="Yi, Sunny [2]" w:date="2022-01-05T21:07:00Z">
            <w:rPr>
              <w:sz w:val="28"/>
              <w:szCs w:val="28"/>
            </w:rPr>
          </w:rPrChange>
        </w:rPr>
        <w:t>0.3mm</w:t>
      </w:r>
      <w:r w:rsidRPr="2F91F305">
        <w:rPr>
          <w:rFonts w:ascii="宋体" w:hAnsi="宋体" w:hint="eastAsia"/>
          <w:szCs w:val="21"/>
          <w:rPrChange w:id="2429" w:author="Yi, Sunny [2]" w:date="2022-01-05T21:07:00Z">
            <w:rPr>
              <w:rFonts w:hint="eastAsia"/>
              <w:sz w:val="28"/>
              <w:szCs w:val="28"/>
            </w:rPr>
          </w:rPrChange>
        </w:rPr>
        <w:t>的镀锌钢板或</w:t>
      </w:r>
      <w:r w:rsidRPr="D695497F">
        <w:rPr>
          <w:rFonts w:ascii="宋体" w:hAnsi="宋体"/>
          <w:szCs w:val="21"/>
          <w:rPrChange w:id="2430" w:author="Yi, Sunny [2]" w:date="2022-01-05T21:07:00Z">
            <w:rPr>
              <w:sz w:val="28"/>
              <w:szCs w:val="28"/>
            </w:rPr>
          </w:rPrChange>
        </w:rPr>
        <w:t>6mm</w:t>
      </w:r>
      <w:r w:rsidRPr="1D3406DA">
        <w:rPr>
          <w:rFonts w:ascii="宋体" w:hAnsi="宋体" w:hint="eastAsia"/>
          <w:szCs w:val="21"/>
          <w:rPrChange w:id="2431" w:author="Yi, Sunny [2]" w:date="2022-01-05T21:07:00Z">
            <w:rPr>
              <w:rFonts w:hint="eastAsia"/>
              <w:sz w:val="28"/>
              <w:szCs w:val="28"/>
            </w:rPr>
          </w:rPrChange>
        </w:rPr>
        <w:t>厚的防火板作为饰面。</w:t>
      </w:r>
    </w:p>
    <w:p w:rsidR="009D4198" w:rsidRPr="009D4198" w:rsidRDefault="008B251B" w:rsidP="009D4198">
      <w:pPr>
        <w:spacing w:line="360" w:lineRule="auto"/>
        <w:ind w:firstLineChars="200" w:firstLine="420"/>
        <w:rPr>
          <w:rFonts w:ascii="宋体" w:hAnsi="宋体"/>
          <w:szCs w:val="21"/>
          <w:rPrChange w:id="2432" w:author="Yi, Sunny [2]" w:date="2022-01-05T21:07:00Z">
            <w:rPr>
              <w:sz w:val="28"/>
              <w:szCs w:val="28"/>
            </w:rPr>
          </w:rPrChange>
        </w:rPr>
        <w:pPrChange w:id="2433" w:author="Yi, Sunny [2]" w:date="2022-01-06T08:52:00Z">
          <w:pPr/>
        </w:pPrChange>
      </w:pPr>
      <w:r w:rsidRPr="13641DF2">
        <w:rPr>
          <w:rFonts w:ascii="宋体" w:hAnsi="宋体"/>
          <w:szCs w:val="21"/>
          <w:rPrChange w:id="2434" w:author="Yi, Sunny [2]" w:date="2022-01-05T21:07:00Z">
            <w:rPr>
              <w:sz w:val="28"/>
              <w:szCs w:val="28"/>
            </w:rPr>
          </w:rPrChange>
        </w:rPr>
        <w:t xml:space="preserve">6.2.5 </w:t>
      </w:r>
      <w:r w:rsidRPr="516254C3">
        <w:rPr>
          <w:rFonts w:ascii="宋体" w:hAnsi="宋体" w:hint="eastAsia"/>
          <w:szCs w:val="21"/>
          <w:rPrChange w:id="2435" w:author="Yi, Sunny [2]" w:date="2022-01-05T21:07:00Z">
            <w:rPr>
              <w:rFonts w:hint="eastAsia"/>
              <w:sz w:val="28"/>
              <w:szCs w:val="28"/>
            </w:rPr>
          </w:rPrChange>
        </w:rPr>
        <w:t>金属及保温金属管道的防火封堵工艺设计，按图</w:t>
      </w:r>
      <w:r w:rsidRPr="AFA11815">
        <w:rPr>
          <w:rFonts w:ascii="宋体" w:hAnsi="宋体"/>
          <w:szCs w:val="21"/>
          <w:rPrChange w:id="2436" w:author="Yi, Sunny [2]" w:date="2022-01-05T21:07:00Z">
            <w:rPr>
              <w:sz w:val="28"/>
              <w:szCs w:val="28"/>
            </w:rPr>
          </w:rPrChange>
        </w:rPr>
        <w:t>6.2.5</w:t>
      </w:r>
      <w:r w:rsidRPr="C54C4472">
        <w:rPr>
          <w:rFonts w:ascii="宋体" w:hAnsi="宋体" w:hint="eastAsia"/>
          <w:szCs w:val="21"/>
          <w:rPrChange w:id="2437" w:author="Yi, Sunny [2]" w:date="2022-01-05T21:07:00Z">
            <w:rPr>
              <w:rFonts w:hint="eastAsia"/>
              <w:sz w:val="28"/>
              <w:szCs w:val="28"/>
            </w:rPr>
          </w:rPrChange>
        </w:rPr>
        <w:t>设计：</w:t>
      </w:r>
    </w:p>
    <w:p w:rsidR="009D4198" w:rsidRPr="009D4198" w:rsidRDefault="008B251B" w:rsidP="009D4198">
      <w:pPr>
        <w:spacing w:line="360" w:lineRule="auto"/>
        <w:ind w:firstLineChars="236" w:firstLine="496"/>
        <w:rPr>
          <w:rFonts w:ascii="宋体" w:hAnsi="宋体"/>
          <w:szCs w:val="21"/>
          <w:rPrChange w:id="2438" w:author="曾寒颖" w:date="2022-01-12T14:42:00Z">
            <w:rPr>
              <w:sz w:val="28"/>
              <w:szCs w:val="28"/>
            </w:rPr>
          </w:rPrChange>
        </w:rPr>
        <w:pPrChange w:id="2439" w:author="曾寒颖" w:date="2022-01-12T14:42:00Z">
          <w:pPr>
            <w:ind w:firstLineChars="200" w:firstLine="560"/>
          </w:pPr>
        </w:pPrChange>
      </w:pPr>
      <w:r w:rsidRPr="B3CA736C">
        <w:rPr>
          <w:rFonts w:ascii="宋体" w:hAnsi="宋体"/>
          <w:szCs w:val="21"/>
          <w:rPrChange w:id="2440" w:author="曾寒颖" w:date="2022-01-12T14:42:00Z">
            <w:rPr>
              <w:sz w:val="28"/>
              <w:szCs w:val="28"/>
            </w:rPr>
          </w:rPrChange>
        </w:rPr>
        <w:t>1</w:t>
      </w:r>
      <w:ins w:id="2441" w:author="Yi, Sunny [2]" w:date="2022-01-05T21:07:00Z">
        <w:r>
          <w:rPr>
            <w:rFonts w:ascii="宋体" w:hAnsi="宋体"/>
            <w:szCs w:val="21"/>
          </w:rPr>
          <w:t xml:space="preserve"> </w:t>
        </w:r>
      </w:ins>
      <w:ins w:id="2442" w:author="曾寒颖" w:date="2022-01-12T14:41:00Z">
        <w:r>
          <w:rPr>
            <w:rFonts w:ascii="宋体" w:hAnsi="宋体"/>
            <w:szCs w:val="21"/>
          </w:rPr>
          <w:t xml:space="preserve"> </w:t>
        </w:r>
      </w:ins>
      <w:del w:id="2443" w:author="Yi, Sunny [2]" w:date="2022-01-05T21:07:00Z">
        <w:r w:rsidRPr="F60DE31B" w:rsidDel="D3670240">
          <w:rPr>
            <w:rFonts w:ascii="宋体" w:hAnsi="宋体" w:hint="eastAsia"/>
            <w:szCs w:val="21"/>
            <w:rPrChange w:id="2444" w:author="曾寒颖" w:date="2022-01-12T14:42:00Z">
              <w:rPr>
                <w:rFonts w:hint="eastAsia"/>
                <w:sz w:val="28"/>
                <w:szCs w:val="28"/>
              </w:rPr>
            </w:rPrChange>
          </w:rPr>
          <w:delText>、</w:delText>
        </w:r>
      </w:del>
      <w:r w:rsidRPr="48A7374C">
        <w:rPr>
          <w:rFonts w:ascii="宋体" w:hAnsi="宋体" w:hint="eastAsia"/>
          <w:szCs w:val="21"/>
          <w:rPrChange w:id="2445" w:author="曾寒颖" w:date="2022-01-12T14:42:00Z">
            <w:rPr>
              <w:rFonts w:hint="eastAsia"/>
              <w:sz w:val="28"/>
              <w:szCs w:val="28"/>
            </w:rPr>
          </w:rPrChange>
        </w:rPr>
        <w:t>按照贯穿孔口的间隙尺寸裁剪矿棉，将矿棉按照耐火测试报告中矿棉的厚度及密度要求密实填塞进管道与套管的间隙，并根据耐火测试报告中防火封堵材料的厚度预留足够厚度。</w:t>
      </w:r>
    </w:p>
    <w:p w:rsidR="009D4198" w:rsidRPr="009D4198" w:rsidRDefault="008B251B" w:rsidP="009D4198">
      <w:pPr>
        <w:spacing w:line="360" w:lineRule="auto"/>
        <w:ind w:firstLineChars="236" w:firstLine="496"/>
        <w:rPr>
          <w:rFonts w:ascii="宋体" w:hAnsi="宋体"/>
          <w:szCs w:val="21"/>
          <w:rPrChange w:id="2446" w:author="曾寒颖" w:date="2022-01-12T14:42:00Z">
            <w:rPr>
              <w:sz w:val="28"/>
              <w:szCs w:val="28"/>
            </w:rPr>
          </w:rPrChange>
        </w:rPr>
        <w:pPrChange w:id="2447" w:author="曾寒颖" w:date="2022-01-12T14:42:00Z">
          <w:pPr>
            <w:ind w:firstLineChars="200" w:firstLine="560"/>
          </w:pPr>
        </w:pPrChange>
      </w:pPr>
      <w:r w:rsidRPr="8F9FEC96">
        <w:rPr>
          <w:rFonts w:ascii="宋体" w:hAnsi="宋体"/>
          <w:szCs w:val="21"/>
          <w:rPrChange w:id="2448" w:author="曾寒颖" w:date="2022-01-12T14:42:00Z">
            <w:rPr>
              <w:sz w:val="28"/>
              <w:szCs w:val="28"/>
            </w:rPr>
          </w:rPrChange>
        </w:rPr>
        <w:t>2</w:t>
      </w:r>
      <w:ins w:id="2449" w:author="Yi, Sunny [2]" w:date="2022-01-05T21:07:00Z">
        <w:r>
          <w:rPr>
            <w:rFonts w:ascii="宋体" w:hAnsi="宋体"/>
            <w:szCs w:val="21"/>
          </w:rPr>
          <w:t xml:space="preserve"> </w:t>
        </w:r>
      </w:ins>
      <w:ins w:id="2450" w:author="曾寒颖" w:date="2022-01-12T14:41:00Z">
        <w:r>
          <w:rPr>
            <w:rFonts w:ascii="宋体" w:hAnsi="宋体"/>
            <w:szCs w:val="21"/>
          </w:rPr>
          <w:t xml:space="preserve"> </w:t>
        </w:r>
      </w:ins>
      <w:del w:id="2451" w:author="Yi, Sunny [2]" w:date="2022-01-05T21:07:00Z">
        <w:r w:rsidRPr="C56A9E2A" w:rsidDel="B4F2A807">
          <w:rPr>
            <w:rFonts w:ascii="宋体" w:hAnsi="宋体" w:hint="eastAsia"/>
            <w:szCs w:val="21"/>
            <w:rPrChange w:id="2452" w:author="曾寒颖" w:date="2022-01-12T14:42:00Z">
              <w:rPr>
                <w:rFonts w:hint="eastAsia"/>
                <w:sz w:val="28"/>
                <w:szCs w:val="28"/>
              </w:rPr>
            </w:rPrChange>
          </w:rPr>
          <w:delText>、</w:delText>
        </w:r>
      </w:del>
      <w:r w:rsidRPr="CC9FD016">
        <w:rPr>
          <w:rFonts w:ascii="宋体" w:hAnsi="宋体" w:hint="eastAsia"/>
          <w:szCs w:val="21"/>
          <w:rPrChange w:id="2453" w:author="曾寒颖" w:date="2022-01-12T14:42:00Z">
            <w:rPr>
              <w:rFonts w:hint="eastAsia"/>
              <w:sz w:val="28"/>
              <w:szCs w:val="28"/>
            </w:rPr>
          </w:rPrChange>
        </w:rPr>
        <w:t>管道与套管间隙处密实填塞弹性防火密封胶或柔性有机堵料，涂抹至与楼板或墙体饰面齐平。</w:t>
      </w:r>
    </w:p>
    <w:p w:rsidR="009D4198" w:rsidRPr="009D4198" w:rsidRDefault="008B251B" w:rsidP="009D4198">
      <w:pPr>
        <w:spacing w:line="360" w:lineRule="auto"/>
        <w:ind w:firstLineChars="236" w:firstLine="496"/>
        <w:rPr>
          <w:rFonts w:ascii="宋体" w:hAnsi="宋体"/>
          <w:szCs w:val="21"/>
          <w:rPrChange w:id="2454" w:author="曾寒颖" w:date="2022-01-12T14:42:00Z">
            <w:rPr>
              <w:sz w:val="28"/>
              <w:szCs w:val="28"/>
            </w:rPr>
          </w:rPrChange>
        </w:rPr>
        <w:pPrChange w:id="2455" w:author="曾寒颖" w:date="2022-01-12T14:42:00Z">
          <w:pPr>
            <w:ind w:firstLineChars="200" w:firstLine="560"/>
          </w:pPr>
        </w:pPrChange>
      </w:pPr>
      <w:r w:rsidRPr="DA721A65">
        <w:rPr>
          <w:rFonts w:ascii="宋体" w:hAnsi="宋体"/>
          <w:szCs w:val="21"/>
          <w:rPrChange w:id="2456" w:author="曾寒颖" w:date="2022-01-12T14:42:00Z">
            <w:rPr>
              <w:sz w:val="28"/>
              <w:szCs w:val="28"/>
            </w:rPr>
          </w:rPrChange>
        </w:rPr>
        <w:t>3</w:t>
      </w:r>
      <w:ins w:id="2457" w:author="Yi, Sunny [2]" w:date="2022-01-05T21:07:00Z">
        <w:r>
          <w:rPr>
            <w:rFonts w:ascii="宋体" w:hAnsi="宋体"/>
            <w:szCs w:val="21"/>
          </w:rPr>
          <w:t xml:space="preserve"> </w:t>
        </w:r>
      </w:ins>
      <w:ins w:id="2458" w:author="曾寒颖" w:date="2022-01-12T14:41:00Z">
        <w:r>
          <w:rPr>
            <w:rFonts w:ascii="宋体" w:hAnsi="宋体"/>
            <w:szCs w:val="21"/>
          </w:rPr>
          <w:t xml:space="preserve"> </w:t>
        </w:r>
      </w:ins>
      <w:del w:id="2459" w:author="Yi, Sunny [2]" w:date="2022-01-05T21:07:00Z">
        <w:r w:rsidRPr="C96BF5B5" w:rsidDel="6CF92781">
          <w:rPr>
            <w:rFonts w:ascii="宋体" w:hAnsi="宋体" w:hint="eastAsia"/>
            <w:szCs w:val="21"/>
            <w:rPrChange w:id="2460" w:author="曾寒颖" w:date="2022-01-12T14:42:00Z">
              <w:rPr>
                <w:rFonts w:hint="eastAsia"/>
                <w:sz w:val="28"/>
                <w:szCs w:val="28"/>
              </w:rPr>
            </w:rPrChange>
          </w:rPr>
          <w:delText>、</w:delText>
        </w:r>
      </w:del>
      <w:r w:rsidRPr="5107842A">
        <w:rPr>
          <w:rFonts w:ascii="宋体" w:hAnsi="宋体" w:hint="eastAsia"/>
          <w:szCs w:val="21"/>
          <w:rPrChange w:id="2461" w:author="曾寒颖" w:date="2022-01-12T14:42:00Z">
            <w:rPr>
              <w:rFonts w:hint="eastAsia"/>
              <w:sz w:val="28"/>
              <w:szCs w:val="28"/>
            </w:rPr>
          </w:rPrChange>
        </w:rPr>
        <w:t>楼板贯穿孔口底部位置宜固定</w:t>
      </w:r>
      <w:r w:rsidRPr="A62C9098">
        <w:rPr>
          <w:rFonts w:ascii="宋体" w:hAnsi="宋体"/>
          <w:szCs w:val="21"/>
          <w:rPrChange w:id="2462" w:author="曾寒颖" w:date="2022-01-12T14:42:00Z">
            <w:rPr>
              <w:sz w:val="28"/>
              <w:szCs w:val="28"/>
            </w:rPr>
          </w:rPrChange>
        </w:rPr>
        <w:t>1~2mm</w:t>
      </w:r>
      <w:r w:rsidRPr="BA83D605">
        <w:rPr>
          <w:rFonts w:ascii="宋体" w:hAnsi="宋体" w:hint="eastAsia"/>
          <w:szCs w:val="21"/>
          <w:rPrChange w:id="2463" w:author="曾寒颖" w:date="2022-01-12T14:42:00Z">
            <w:rPr>
              <w:rFonts w:hint="eastAsia"/>
              <w:sz w:val="28"/>
              <w:szCs w:val="28"/>
            </w:rPr>
          </w:rPrChange>
        </w:rPr>
        <w:t>镀锌钢板。</w:t>
      </w:r>
    </w:p>
    <w:p w:rsidR="009D4198" w:rsidRDefault="008B251B">
      <w:pPr>
        <w:jc w:val="center"/>
        <w:rPr>
          <w:sz w:val="28"/>
          <w:szCs w:val="28"/>
        </w:rPr>
      </w:pPr>
      <w:r>
        <w:rPr>
          <w:noProof/>
        </w:rPr>
        <w:lastRenderedPageBreak/>
        <w:drawing>
          <wp:inline distT="0" distB="0" distL="0" distR="0">
            <wp:extent cx="5227320" cy="2035810"/>
            <wp:effectExtent l="0" t="0" r="11430" b="2540"/>
            <wp:docPr id="1043" name="图片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图片 82"/>
                    <pic:cNvPicPr/>
                  </pic:nvPicPr>
                  <pic:blipFill>
                    <a:blip r:embed="rId25" cstate="print"/>
                    <a:srcRect l="818" t="23131" r="2" b="22273"/>
                    <a:stretch/>
                  </pic:blipFill>
                  <pic:spPr>
                    <a:xfrm>
                      <a:off x="0" y="0"/>
                      <a:ext cx="5227320" cy="2035810"/>
                    </a:xfrm>
                    <a:prstGeom prst="rect">
                      <a:avLst/>
                    </a:prstGeom>
                    <a:ln>
                      <a:noFill/>
                    </a:ln>
                  </pic:spPr>
                </pic:pic>
              </a:graphicData>
            </a:graphic>
          </wp:inline>
        </w:drawing>
      </w:r>
    </w:p>
    <w:p w:rsidR="009D4198" w:rsidRPr="009D4198" w:rsidRDefault="008B251B" w:rsidP="009D4198">
      <w:pPr>
        <w:spacing w:line="360" w:lineRule="auto"/>
        <w:jc w:val="center"/>
        <w:rPr>
          <w:rFonts w:ascii="黑体" w:eastAsia="黑体" w:hAnsi="黑体" w:cs="宋体"/>
          <w:szCs w:val="21"/>
          <w:rPrChange w:id="2464" w:author="Yi, Sunny [2]" w:date="2022-01-05T21:08:00Z">
            <w:rPr>
              <w:b/>
              <w:bCs/>
              <w:sz w:val="24"/>
            </w:rPr>
          </w:rPrChange>
        </w:rPr>
        <w:pPrChange w:id="2465" w:author="Yi, Sunny [2]" w:date="2022-01-05T21:08:00Z">
          <w:pPr>
            <w:autoSpaceDE w:val="0"/>
            <w:autoSpaceDN w:val="0"/>
            <w:adjustRightInd w:val="0"/>
            <w:ind w:firstLineChars="200" w:firstLine="482"/>
            <w:jc w:val="center"/>
          </w:pPr>
        </w:pPrChange>
      </w:pPr>
      <w:r w:rsidRPr="E7E9C8F2">
        <w:rPr>
          <w:rFonts w:ascii="黑体" w:eastAsia="黑体" w:hAnsi="黑体" w:cs="宋体" w:hint="eastAsia"/>
          <w:szCs w:val="21"/>
          <w:rPrChange w:id="2466" w:author="Yi, Sunny [2]" w:date="2022-01-05T21:08:00Z">
            <w:rPr>
              <w:rFonts w:hint="eastAsia"/>
              <w:b/>
              <w:bCs/>
              <w:sz w:val="24"/>
            </w:rPr>
          </w:rPrChange>
        </w:rPr>
        <w:t>图</w:t>
      </w:r>
      <w:r w:rsidRPr="1B1E6C46">
        <w:rPr>
          <w:rFonts w:ascii="黑体" w:eastAsia="黑体" w:hAnsi="黑体" w:cs="宋体"/>
          <w:szCs w:val="21"/>
          <w:rPrChange w:id="2467" w:author="Yi, Sunny [2]" w:date="2022-01-05T21:08:00Z">
            <w:rPr>
              <w:b/>
              <w:bCs/>
              <w:sz w:val="24"/>
            </w:rPr>
          </w:rPrChange>
        </w:rPr>
        <w:t xml:space="preserve">6.2.5  </w:t>
      </w:r>
      <w:r w:rsidRPr="29D5A651">
        <w:rPr>
          <w:rFonts w:ascii="黑体" w:eastAsia="黑体" w:hAnsi="黑体" w:cs="宋体" w:hint="eastAsia"/>
          <w:szCs w:val="21"/>
          <w:rPrChange w:id="2468" w:author="Yi, Sunny [2]" w:date="2022-01-05T21:08:00Z">
            <w:rPr>
              <w:rFonts w:hint="eastAsia"/>
              <w:b/>
              <w:bCs/>
              <w:sz w:val="24"/>
            </w:rPr>
          </w:rPrChange>
        </w:rPr>
        <w:t>金属及保温金属管道穿墙体</w:t>
      </w:r>
      <w:r w:rsidRPr="49CA0031">
        <w:rPr>
          <w:rFonts w:ascii="黑体" w:eastAsia="黑体" w:hAnsi="黑体" w:cs="宋体"/>
          <w:szCs w:val="21"/>
          <w:rPrChange w:id="2469" w:author="Yi, Sunny [2]" w:date="2022-01-05T21:08:00Z">
            <w:rPr>
              <w:b/>
              <w:bCs/>
              <w:sz w:val="24"/>
            </w:rPr>
          </w:rPrChange>
        </w:rPr>
        <w:t>/</w:t>
      </w:r>
      <w:r w:rsidRPr="F0B7FD20">
        <w:rPr>
          <w:rFonts w:ascii="黑体" w:eastAsia="黑体" w:hAnsi="黑体" w:cs="宋体" w:hint="eastAsia"/>
          <w:szCs w:val="21"/>
          <w:rPrChange w:id="2470" w:author="Yi, Sunny [2]" w:date="2022-01-05T21:08:00Z">
            <w:rPr>
              <w:rFonts w:hint="eastAsia"/>
              <w:b/>
              <w:bCs/>
              <w:sz w:val="24"/>
            </w:rPr>
          </w:rPrChange>
        </w:rPr>
        <w:t>楼板</w:t>
      </w:r>
    </w:p>
    <w:p w:rsidR="009D4198" w:rsidRPr="009D4198" w:rsidRDefault="008B251B" w:rsidP="009D4198">
      <w:pPr>
        <w:pStyle w:val="aff2"/>
        <w:numPr>
          <w:ilvl w:val="0"/>
          <w:numId w:val="2"/>
        </w:numPr>
        <w:spacing w:line="360" w:lineRule="auto"/>
        <w:ind w:firstLineChars="0"/>
        <w:jc w:val="center"/>
        <w:rPr>
          <w:ins w:id="2471" w:author="LIO-AN00" w:date="2022-01-06T12:35:00Z"/>
          <w:rFonts w:ascii="黑体" w:eastAsia="黑体" w:hAnsi="黑体" w:cs="宋体"/>
          <w:szCs w:val="21"/>
          <w:rPrChange w:id="2472" w:author="曾寒颖" w:date="2022-01-06T11:56:00Z">
            <w:rPr>
              <w:ins w:id="2473" w:author="LIO-AN00" w:date="2022-01-06T12:35:00Z"/>
              <w:b/>
              <w:bCs/>
              <w:sz w:val="24"/>
            </w:rPr>
          </w:rPrChange>
        </w:rPr>
        <w:pPrChange w:id="2474" w:author="Yi, Sunny [2]" w:date="2022-01-05T21:09:00Z">
          <w:pPr>
            <w:spacing w:line="360" w:lineRule="auto"/>
            <w:jc w:val="center"/>
          </w:pPr>
        </w:pPrChange>
      </w:pPr>
      <w:del w:id="2475" w:author="Yi, Sunny [2]" w:date="2022-01-05T21:09:00Z">
        <w:r w:rsidRPr="1896DD39" w:rsidDel="B991FEA7">
          <w:rPr>
            <w:rFonts w:ascii="黑体" w:eastAsia="黑体" w:hAnsi="黑体" w:cs="宋体"/>
            <w:szCs w:val="21"/>
            <w:rPrChange w:id="2476" w:author="曾寒颖" w:date="2022-01-06T11:56:00Z">
              <w:rPr>
                <w:b/>
                <w:bCs/>
                <w:sz w:val="24"/>
              </w:rPr>
            </w:rPrChange>
          </w:rPr>
          <w:delText>1</w:delText>
        </w:r>
        <w:r w:rsidRPr="95B53EAC" w:rsidDel="B991FEA7">
          <w:rPr>
            <w:rFonts w:ascii="黑体" w:eastAsia="黑体" w:hAnsi="黑体" w:cs="宋体" w:hint="eastAsia"/>
            <w:szCs w:val="21"/>
            <w:rPrChange w:id="2477" w:author="曾寒颖" w:date="2022-01-06T11:56:00Z">
              <w:rPr>
                <w:rFonts w:hint="eastAsia"/>
                <w:b/>
                <w:bCs/>
                <w:sz w:val="24"/>
              </w:rPr>
            </w:rPrChange>
          </w:rPr>
          <w:delText>—</w:delText>
        </w:r>
      </w:del>
      <w:r w:rsidRPr="C2E1D3F1">
        <w:rPr>
          <w:rFonts w:ascii="黑体" w:eastAsia="黑体" w:hAnsi="黑体" w:cs="宋体" w:hint="eastAsia"/>
          <w:szCs w:val="21"/>
          <w:rPrChange w:id="2478" w:author="曾寒颖" w:date="2022-01-06T11:56:00Z">
            <w:rPr>
              <w:rFonts w:hint="eastAsia"/>
              <w:b/>
              <w:bCs/>
              <w:sz w:val="24"/>
            </w:rPr>
          </w:rPrChange>
        </w:rPr>
        <w:t>墙体</w:t>
      </w:r>
      <w:r w:rsidRPr="517F9CDC">
        <w:rPr>
          <w:rFonts w:ascii="黑体" w:eastAsia="黑体" w:hAnsi="黑体" w:cs="宋体"/>
          <w:szCs w:val="21"/>
          <w:rPrChange w:id="2479" w:author="曾寒颖" w:date="2022-01-06T11:56:00Z">
            <w:rPr>
              <w:b/>
              <w:bCs/>
              <w:sz w:val="24"/>
            </w:rPr>
          </w:rPrChange>
        </w:rPr>
        <w:t>/</w:t>
      </w:r>
      <w:r w:rsidRPr="343AF6B4">
        <w:rPr>
          <w:rFonts w:ascii="黑体" w:eastAsia="黑体" w:hAnsi="黑体" w:cs="宋体" w:hint="eastAsia"/>
          <w:szCs w:val="21"/>
          <w:rPrChange w:id="2480" w:author="曾寒颖" w:date="2022-01-06T11:56:00Z">
            <w:rPr>
              <w:rFonts w:hint="eastAsia"/>
              <w:b/>
              <w:bCs/>
              <w:sz w:val="24"/>
            </w:rPr>
          </w:rPrChange>
        </w:rPr>
        <w:t>楼板；</w:t>
      </w:r>
      <w:r w:rsidRPr="FF84473A">
        <w:rPr>
          <w:rFonts w:ascii="黑体" w:eastAsia="黑体" w:hAnsi="黑体" w:cs="宋体"/>
          <w:szCs w:val="21"/>
          <w:rPrChange w:id="2481" w:author="曾寒颖" w:date="2022-01-06T11:56:00Z">
            <w:rPr>
              <w:b/>
              <w:bCs/>
              <w:sz w:val="24"/>
            </w:rPr>
          </w:rPrChange>
        </w:rPr>
        <w:t>2</w:t>
      </w:r>
      <w:r w:rsidRPr="D7D7F938">
        <w:rPr>
          <w:rFonts w:ascii="黑体" w:eastAsia="黑体" w:hAnsi="黑体" w:cs="宋体" w:hint="eastAsia"/>
          <w:szCs w:val="21"/>
          <w:rPrChange w:id="2482" w:author="曾寒颖" w:date="2022-01-06T11:56:00Z">
            <w:rPr>
              <w:rFonts w:hint="eastAsia"/>
              <w:b/>
              <w:bCs/>
              <w:sz w:val="24"/>
            </w:rPr>
          </w:rPrChange>
        </w:rPr>
        <w:t>—金属管道；</w:t>
      </w:r>
      <w:r w:rsidRPr="96DA6625">
        <w:rPr>
          <w:rFonts w:ascii="黑体" w:eastAsia="黑体" w:hAnsi="黑体" w:cs="宋体"/>
          <w:szCs w:val="21"/>
          <w:rPrChange w:id="2483" w:author="曾寒颖" w:date="2022-01-06T11:56:00Z">
            <w:rPr>
              <w:b/>
              <w:bCs/>
              <w:sz w:val="24"/>
            </w:rPr>
          </w:rPrChange>
        </w:rPr>
        <w:t>3</w:t>
      </w:r>
      <w:r w:rsidRPr="35E228CA">
        <w:rPr>
          <w:rFonts w:ascii="黑体" w:eastAsia="黑体" w:hAnsi="黑体" w:cs="宋体" w:hint="eastAsia"/>
          <w:szCs w:val="21"/>
          <w:rPrChange w:id="2484" w:author="曾寒颖" w:date="2022-01-06T11:56:00Z">
            <w:rPr>
              <w:rFonts w:hint="eastAsia"/>
              <w:b/>
              <w:bCs/>
              <w:sz w:val="24"/>
            </w:rPr>
          </w:rPrChange>
        </w:rPr>
        <w:t>—不燃保温层（或没有保温层）；</w:t>
      </w:r>
    </w:p>
    <w:p w:rsidR="009D4198" w:rsidRPr="009D4198" w:rsidRDefault="008B251B" w:rsidP="009D4198">
      <w:pPr>
        <w:pStyle w:val="aff2"/>
        <w:spacing w:line="360" w:lineRule="auto"/>
        <w:ind w:left="360" w:firstLineChars="0" w:firstLine="0"/>
        <w:jc w:val="center"/>
        <w:rPr>
          <w:ins w:id="2485" w:author="Yi, Sunny [2]" w:date="2022-01-05T21:09:00Z"/>
          <w:rFonts w:ascii="黑体" w:eastAsia="黑体" w:hAnsi="黑体" w:cs="宋体"/>
          <w:szCs w:val="21"/>
          <w:rPrChange w:id="2486" w:author="曾寒颖" w:date="2022-01-06T11:56:00Z">
            <w:rPr>
              <w:ins w:id="2487" w:author="Yi, Sunny [2]" w:date="2022-01-05T21:09:00Z"/>
            </w:rPr>
          </w:rPrChange>
        </w:rPr>
        <w:pPrChange w:id="2488" w:author="LIO-AN00" w:date="2022-01-06T12:35:00Z">
          <w:pPr>
            <w:pStyle w:val="aff2"/>
            <w:spacing w:line="360" w:lineRule="auto"/>
            <w:ind w:firstLineChars="0" w:firstLine="0"/>
            <w:jc w:val="center"/>
          </w:pPr>
        </w:pPrChange>
      </w:pPr>
      <w:r w:rsidRPr="D50672C1">
        <w:rPr>
          <w:rFonts w:ascii="黑体" w:eastAsia="黑体" w:hAnsi="黑体" w:cs="宋体"/>
          <w:szCs w:val="21"/>
          <w:rPrChange w:id="2489" w:author="曾寒颖" w:date="2022-01-06T11:56:00Z">
            <w:rPr>
              <w:b/>
              <w:bCs/>
              <w:sz w:val="24"/>
            </w:rPr>
          </w:rPrChange>
        </w:rPr>
        <w:t>4</w:t>
      </w:r>
      <w:r w:rsidRPr="062FBB49">
        <w:rPr>
          <w:rFonts w:ascii="黑体" w:eastAsia="黑体" w:hAnsi="黑体" w:cs="宋体" w:hint="eastAsia"/>
          <w:szCs w:val="21"/>
          <w:rPrChange w:id="2490" w:author="曾寒颖" w:date="2022-01-06T11:56:00Z">
            <w:rPr>
              <w:rFonts w:hint="eastAsia"/>
              <w:b/>
              <w:bCs/>
              <w:sz w:val="24"/>
            </w:rPr>
          </w:rPrChange>
        </w:rPr>
        <w:t>—矿棉；</w:t>
      </w:r>
      <w:r w:rsidRPr="17BA5BF7">
        <w:rPr>
          <w:rFonts w:ascii="黑体" w:eastAsia="黑体" w:hAnsi="黑体" w:cs="宋体"/>
          <w:szCs w:val="21"/>
          <w:rPrChange w:id="2491" w:author="曾寒颖" w:date="2022-01-06T11:56:00Z">
            <w:rPr>
              <w:b/>
              <w:bCs/>
              <w:sz w:val="24"/>
            </w:rPr>
          </w:rPrChange>
        </w:rPr>
        <w:t>5</w:t>
      </w:r>
      <w:r w:rsidRPr="9822F908">
        <w:rPr>
          <w:rFonts w:ascii="黑体" w:eastAsia="黑体" w:hAnsi="黑体" w:cs="宋体" w:hint="eastAsia"/>
          <w:szCs w:val="21"/>
          <w:rPrChange w:id="2492" w:author="曾寒颖" w:date="2022-01-06T11:56:00Z">
            <w:rPr>
              <w:rFonts w:hint="eastAsia"/>
              <w:b/>
              <w:bCs/>
              <w:sz w:val="24"/>
            </w:rPr>
          </w:rPrChange>
        </w:rPr>
        <w:t>—弹性防火密封胶</w:t>
      </w:r>
      <w:r w:rsidRPr="52FA2920">
        <w:rPr>
          <w:rFonts w:ascii="黑体" w:eastAsia="黑体" w:hAnsi="黑体" w:cs="宋体"/>
          <w:szCs w:val="21"/>
          <w:rPrChange w:id="2493" w:author="曾寒颖" w:date="2022-01-06T11:56:00Z">
            <w:rPr>
              <w:b/>
              <w:bCs/>
              <w:sz w:val="24"/>
            </w:rPr>
          </w:rPrChange>
        </w:rPr>
        <w:t>/</w:t>
      </w:r>
      <w:r w:rsidRPr="A215FC1E">
        <w:rPr>
          <w:rFonts w:ascii="黑体" w:eastAsia="黑体" w:hAnsi="黑体" w:cs="宋体" w:hint="eastAsia"/>
          <w:szCs w:val="21"/>
          <w:rPrChange w:id="2494" w:author="曾寒颖" w:date="2022-01-06T11:56:00Z">
            <w:rPr>
              <w:rFonts w:hint="eastAsia"/>
              <w:b/>
              <w:bCs/>
              <w:sz w:val="24"/>
            </w:rPr>
          </w:rPrChange>
        </w:rPr>
        <w:t>柔性有机堵料</w:t>
      </w:r>
    </w:p>
    <w:p w:rsidR="009D4198" w:rsidRPr="009D4198" w:rsidRDefault="009D4198" w:rsidP="009D4198">
      <w:pPr>
        <w:pStyle w:val="aff2"/>
        <w:autoSpaceDE w:val="0"/>
        <w:autoSpaceDN w:val="0"/>
        <w:adjustRightInd w:val="0"/>
        <w:spacing w:line="360" w:lineRule="auto"/>
        <w:ind w:left="360" w:firstLineChars="0" w:firstLine="0"/>
        <w:jc w:val="center"/>
        <w:rPr>
          <w:rFonts w:ascii="黑体" w:eastAsia="黑体" w:hAnsi="黑体" w:cs="宋体"/>
          <w:b/>
          <w:bCs/>
          <w:sz w:val="24"/>
          <w:szCs w:val="21"/>
          <w:rPrChange w:id="2495" w:author="Yi, Sunny [2]" w:date="2022-01-05T21:09:00Z">
            <w:rPr>
              <w:b/>
              <w:bCs/>
              <w:sz w:val="24"/>
            </w:rPr>
          </w:rPrChange>
        </w:rPr>
        <w:pPrChange w:id="2496" w:author="Yi, Sunny [2]" w:date="2022-01-05T21:09:00Z">
          <w:pPr>
            <w:autoSpaceDE w:val="0"/>
            <w:autoSpaceDN w:val="0"/>
            <w:adjustRightInd w:val="0"/>
            <w:ind w:firstLineChars="200" w:firstLine="482"/>
            <w:jc w:val="center"/>
          </w:pPr>
        </w:pPrChange>
      </w:pPr>
    </w:p>
    <w:p w:rsidR="009D4198" w:rsidRPr="009D4198" w:rsidRDefault="008B251B" w:rsidP="009D4198">
      <w:pPr>
        <w:spacing w:line="360" w:lineRule="auto"/>
        <w:ind w:firstLineChars="200" w:firstLine="420"/>
        <w:rPr>
          <w:rFonts w:ascii="宋体" w:hAnsi="宋体"/>
          <w:szCs w:val="21"/>
          <w:rPrChange w:id="2497" w:author="Yi, Sunny [2]" w:date="2022-01-05T21:08:00Z">
            <w:rPr>
              <w:sz w:val="28"/>
              <w:szCs w:val="28"/>
            </w:rPr>
          </w:rPrChange>
        </w:rPr>
        <w:pPrChange w:id="2498" w:author="Yi, Sunny [2]" w:date="2022-01-06T08:52:00Z">
          <w:pPr/>
        </w:pPrChange>
      </w:pPr>
      <w:r w:rsidRPr="DC99CD89">
        <w:rPr>
          <w:rFonts w:ascii="宋体" w:hAnsi="宋体"/>
          <w:szCs w:val="21"/>
          <w:rPrChange w:id="2499" w:author="Yi, Sunny [2]" w:date="2022-01-05T21:08:00Z">
            <w:rPr>
              <w:sz w:val="28"/>
              <w:szCs w:val="28"/>
            </w:rPr>
          </w:rPrChange>
        </w:rPr>
        <w:t xml:space="preserve">6.2.6 </w:t>
      </w:r>
      <w:r w:rsidRPr="5FF2B018">
        <w:rPr>
          <w:rFonts w:ascii="宋体" w:hAnsi="宋体" w:hint="eastAsia"/>
          <w:szCs w:val="21"/>
          <w:rPrChange w:id="2500" w:author="Yi, Sunny [2]" w:date="2022-01-05T21:08:00Z">
            <w:rPr>
              <w:rFonts w:hint="eastAsia"/>
              <w:sz w:val="28"/>
              <w:szCs w:val="28"/>
            </w:rPr>
          </w:rPrChange>
        </w:rPr>
        <w:t>塑料管道应采用阻火包带或阻火圈加</w:t>
      </w:r>
      <w:r w:rsidRPr="6ACC79BC">
        <w:rPr>
          <w:rFonts w:ascii="宋体" w:hAnsi="宋体" w:hint="eastAsia"/>
          <w:szCs w:val="21"/>
          <w:rPrChange w:id="2501" w:author="Yi, Sunny [2]" w:date="2022-01-05T21:08:00Z">
            <w:rPr>
              <w:rFonts w:hint="eastAsia"/>
              <w:sz w:val="28"/>
              <w:szCs w:val="28"/>
            </w:rPr>
          </w:rPrChange>
        </w:rPr>
        <w:t>具有膨胀型防火封堵材料进行防火封堵。管道穿墙时，应在管道两侧进行防火封堵；管道穿楼板时，应在楼板下部进行防火封堵。</w:t>
      </w:r>
    </w:p>
    <w:p w:rsidR="009D4198" w:rsidRPr="009D4198" w:rsidRDefault="008B251B" w:rsidP="009D4198">
      <w:pPr>
        <w:spacing w:line="360" w:lineRule="auto"/>
        <w:ind w:firstLineChars="200" w:firstLine="420"/>
        <w:rPr>
          <w:rFonts w:ascii="宋体" w:hAnsi="宋体"/>
          <w:szCs w:val="21"/>
          <w:rPrChange w:id="2502" w:author="Yi, Sunny [2]" w:date="2022-01-05T21:08:00Z">
            <w:rPr>
              <w:sz w:val="28"/>
              <w:szCs w:val="28"/>
            </w:rPr>
          </w:rPrChange>
        </w:rPr>
        <w:pPrChange w:id="2503" w:author="Yi, Sunny [2]" w:date="2022-01-06T08:52:00Z">
          <w:pPr/>
        </w:pPrChange>
      </w:pPr>
      <w:r w:rsidRPr="9AB9BB9C">
        <w:rPr>
          <w:rFonts w:ascii="宋体" w:hAnsi="宋体"/>
          <w:szCs w:val="21"/>
          <w:rPrChange w:id="2504" w:author="Yi, Sunny [2]" w:date="2022-01-05T21:08:00Z">
            <w:rPr>
              <w:sz w:val="28"/>
              <w:szCs w:val="28"/>
            </w:rPr>
          </w:rPrChange>
        </w:rPr>
        <w:t>6.2.7</w:t>
      </w:r>
      <w:r w:rsidRPr="FFF13F14">
        <w:rPr>
          <w:rFonts w:ascii="宋体" w:hAnsi="宋体" w:hint="eastAsia"/>
          <w:szCs w:val="21"/>
          <w:rPrChange w:id="2505" w:author="Yi, Sunny [2]" w:date="2022-01-05T21:08:00Z">
            <w:rPr>
              <w:rFonts w:hint="eastAsia"/>
              <w:sz w:val="28"/>
              <w:szCs w:val="28"/>
            </w:rPr>
          </w:rPrChange>
        </w:rPr>
        <w:t>塑料管道的防火封堵工艺设计：</w:t>
      </w:r>
    </w:p>
    <w:p w:rsidR="009D4198" w:rsidRPr="009D4198" w:rsidRDefault="008B251B" w:rsidP="009D4198">
      <w:pPr>
        <w:spacing w:line="360" w:lineRule="auto"/>
        <w:ind w:firstLineChars="236" w:firstLine="496"/>
        <w:jc w:val="left"/>
        <w:rPr>
          <w:rFonts w:ascii="宋体" w:hAnsi="宋体"/>
          <w:szCs w:val="21"/>
          <w:rPrChange w:id="2506" w:author="Yi, Sunny [2]" w:date="2022-01-05T21:08:00Z">
            <w:rPr>
              <w:sz w:val="28"/>
              <w:szCs w:val="28"/>
            </w:rPr>
          </w:rPrChange>
        </w:rPr>
        <w:pPrChange w:id="2507" w:author="曾寒颖" w:date="2022-01-12T14:43:00Z">
          <w:pPr/>
        </w:pPrChange>
      </w:pPr>
      <w:del w:id="2508" w:author="曾寒颖" w:date="2022-01-12T14:42:00Z">
        <w:r w:rsidRPr="55F93313" w:rsidDel="E26F42C4">
          <w:rPr>
            <w:rFonts w:ascii="宋体" w:hAnsi="宋体"/>
            <w:szCs w:val="21"/>
            <w:rPrChange w:id="2509" w:author="Yi, Sunny [2]" w:date="2022-01-05T21:08:00Z">
              <w:rPr>
                <w:sz w:val="28"/>
                <w:szCs w:val="28"/>
              </w:rPr>
            </w:rPrChange>
          </w:rPr>
          <w:delText>6.2.7.1</w:delText>
        </w:r>
      </w:del>
      <w:ins w:id="2510" w:author="曾寒颖" w:date="2022-01-12T14:42:00Z">
        <w:r>
          <w:rPr>
            <w:rFonts w:ascii="宋体" w:hAnsi="宋体"/>
            <w:szCs w:val="21"/>
          </w:rPr>
          <w:t xml:space="preserve">1  </w:t>
        </w:r>
      </w:ins>
      <w:r w:rsidRPr="16A3BAFA">
        <w:rPr>
          <w:rFonts w:ascii="宋体" w:hAnsi="宋体" w:hint="eastAsia"/>
          <w:szCs w:val="21"/>
          <w:rPrChange w:id="2511" w:author="Yi, Sunny [2]" w:date="2022-01-05T21:08:00Z">
            <w:rPr>
              <w:rFonts w:hint="eastAsia"/>
              <w:sz w:val="28"/>
              <w:szCs w:val="28"/>
            </w:rPr>
          </w:rPrChange>
        </w:rPr>
        <w:t>采用阻火包带进行封堵时，按图</w:t>
      </w:r>
      <w:r w:rsidRPr="02BE8B88">
        <w:rPr>
          <w:rFonts w:ascii="宋体" w:hAnsi="宋体"/>
          <w:szCs w:val="21"/>
          <w:rPrChange w:id="2512" w:author="Yi, Sunny [2]" w:date="2022-01-05T21:08:00Z">
            <w:rPr>
              <w:sz w:val="28"/>
              <w:szCs w:val="28"/>
            </w:rPr>
          </w:rPrChange>
        </w:rPr>
        <w:t>6.2.7</w:t>
      </w:r>
      <w:del w:id="2513" w:author="曾寒颖" w:date="2022-01-12T14:43:00Z">
        <w:r w:rsidRPr="47C3DD0E" w:rsidDel="F1EC071E">
          <w:rPr>
            <w:rFonts w:ascii="宋体" w:hAnsi="宋体"/>
            <w:szCs w:val="21"/>
            <w:rPrChange w:id="2514" w:author="Yi, Sunny [2]" w:date="2022-01-05T21:08:00Z">
              <w:rPr>
                <w:sz w:val="28"/>
                <w:szCs w:val="28"/>
              </w:rPr>
            </w:rPrChange>
          </w:rPr>
          <w:delText>.</w:delText>
        </w:r>
      </w:del>
      <w:ins w:id="2515" w:author="曾寒颖" w:date="2022-01-12T14:43:00Z">
        <w:r>
          <w:rPr>
            <w:rFonts w:ascii="宋体" w:hAnsi="宋体" w:hint="eastAsia"/>
            <w:szCs w:val="21"/>
          </w:rPr>
          <w:t>-</w:t>
        </w:r>
      </w:ins>
      <w:r w:rsidRPr="9E9568FA">
        <w:rPr>
          <w:rFonts w:ascii="宋体" w:hAnsi="宋体"/>
          <w:szCs w:val="21"/>
          <w:rPrChange w:id="2516" w:author="Yi, Sunny [2]" w:date="2022-01-05T21:08:00Z">
            <w:rPr>
              <w:sz w:val="28"/>
              <w:szCs w:val="28"/>
            </w:rPr>
          </w:rPrChange>
        </w:rPr>
        <w:t>1</w:t>
      </w:r>
      <w:r w:rsidRPr="E2A01647">
        <w:rPr>
          <w:rFonts w:ascii="宋体" w:hAnsi="宋体" w:hint="eastAsia"/>
          <w:szCs w:val="21"/>
          <w:rPrChange w:id="2517" w:author="Yi, Sunny [2]" w:date="2022-01-05T21:08:00Z">
            <w:rPr>
              <w:rFonts w:hint="eastAsia"/>
              <w:sz w:val="28"/>
              <w:szCs w:val="28"/>
            </w:rPr>
          </w:rPrChange>
        </w:rPr>
        <w:t>设计：</w:t>
      </w:r>
    </w:p>
    <w:p w:rsidR="009D4198" w:rsidRPr="009D4198" w:rsidRDefault="008B251B" w:rsidP="009D4198">
      <w:pPr>
        <w:spacing w:line="360" w:lineRule="auto"/>
        <w:ind w:firstLineChars="400" w:firstLine="840"/>
        <w:rPr>
          <w:rFonts w:ascii="宋体" w:hAnsi="宋体"/>
          <w:szCs w:val="21"/>
          <w:rPrChange w:id="2518" w:author="Yi, Sunny [2]" w:date="2022-01-05T21:08:00Z">
            <w:rPr>
              <w:sz w:val="28"/>
              <w:szCs w:val="28"/>
            </w:rPr>
          </w:rPrChange>
        </w:rPr>
        <w:pPrChange w:id="2519" w:author="曾寒颖" w:date="2022-01-12T14:43:00Z">
          <w:pPr>
            <w:ind w:firstLineChars="200" w:firstLine="560"/>
          </w:pPr>
        </w:pPrChange>
      </w:pPr>
      <w:r w:rsidRPr="8AECCAAB">
        <w:rPr>
          <w:rFonts w:ascii="宋体" w:hAnsi="宋体"/>
          <w:szCs w:val="21"/>
          <w:rPrChange w:id="2520" w:author="Yi, Sunny [2]" w:date="2022-01-05T21:08:00Z">
            <w:rPr>
              <w:sz w:val="28"/>
              <w:szCs w:val="28"/>
            </w:rPr>
          </w:rPrChange>
        </w:rPr>
        <w:t>1</w:t>
      </w:r>
      <w:ins w:id="2521" w:author="曾寒颖" w:date="2022-01-12T14:42:00Z">
        <w:r>
          <w:rPr>
            <w:rFonts w:ascii="宋体" w:hAnsi="宋体" w:hint="eastAsia"/>
            <w:szCs w:val="21"/>
          </w:rPr>
          <w:t>）</w:t>
        </w:r>
      </w:ins>
      <w:r w:rsidRPr="31CA743F">
        <w:rPr>
          <w:rFonts w:ascii="宋体" w:hAnsi="宋体" w:hint="eastAsia"/>
          <w:szCs w:val="21"/>
          <w:rPrChange w:id="2522" w:author="Yi, Sunny [2]" w:date="2022-01-05T21:08:00Z">
            <w:rPr>
              <w:rFonts w:hint="eastAsia"/>
              <w:sz w:val="28"/>
              <w:szCs w:val="28"/>
            </w:rPr>
          </w:rPrChange>
        </w:rPr>
        <w:t>根据塑料管道的外径尺寸将阻火包带裁切合适的长度；</w:t>
      </w:r>
    </w:p>
    <w:p w:rsidR="009D4198" w:rsidRPr="009D4198" w:rsidRDefault="008B251B" w:rsidP="009D4198">
      <w:pPr>
        <w:spacing w:line="360" w:lineRule="auto"/>
        <w:ind w:firstLineChars="400" w:firstLine="840"/>
        <w:rPr>
          <w:rFonts w:ascii="宋体" w:hAnsi="宋体"/>
          <w:szCs w:val="21"/>
          <w:rPrChange w:id="2523" w:author="Yi, Sunny [2]" w:date="2022-01-05T21:08:00Z">
            <w:rPr>
              <w:sz w:val="28"/>
              <w:szCs w:val="28"/>
            </w:rPr>
          </w:rPrChange>
        </w:rPr>
        <w:pPrChange w:id="2524" w:author="曾寒颖" w:date="2022-01-12T14:43:00Z">
          <w:pPr>
            <w:ind w:firstLineChars="200" w:firstLine="560"/>
          </w:pPr>
        </w:pPrChange>
      </w:pPr>
      <w:r w:rsidRPr="66544951">
        <w:rPr>
          <w:rFonts w:ascii="宋体" w:hAnsi="宋体"/>
          <w:szCs w:val="21"/>
          <w:rPrChange w:id="2525" w:author="Yi, Sunny [2]" w:date="2022-01-05T21:08:00Z">
            <w:rPr>
              <w:sz w:val="28"/>
              <w:szCs w:val="28"/>
            </w:rPr>
          </w:rPrChange>
        </w:rPr>
        <w:t>2</w:t>
      </w:r>
      <w:ins w:id="2526" w:author="曾寒颖" w:date="2022-01-12T14:42:00Z">
        <w:r>
          <w:rPr>
            <w:rFonts w:ascii="宋体" w:hAnsi="宋体" w:hint="eastAsia"/>
            <w:szCs w:val="21"/>
          </w:rPr>
          <w:t>）</w:t>
        </w:r>
      </w:ins>
      <w:r w:rsidRPr="E3E5F72A">
        <w:rPr>
          <w:rFonts w:ascii="宋体" w:hAnsi="宋体" w:hint="eastAsia"/>
          <w:szCs w:val="21"/>
          <w:rPrChange w:id="2527" w:author="Yi, Sunny [2]" w:date="2022-01-05T21:08:00Z">
            <w:rPr>
              <w:rFonts w:hint="eastAsia"/>
              <w:sz w:val="28"/>
              <w:szCs w:val="28"/>
            </w:rPr>
          </w:rPrChange>
        </w:rPr>
        <w:t>按照耐火测试报告的圈数将阻火包带紧密缠绕在管道外壁，并用胶带将其固定；</w:t>
      </w:r>
    </w:p>
    <w:p w:rsidR="009D4198" w:rsidRPr="009D4198" w:rsidRDefault="008B251B" w:rsidP="009D4198">
      <w:pPr>
        <w:spacing w:line="360" w:lineRule="auto"/>
        <w:ind w:firstLineChars="400" w:firstLine="840"/>
        <w:rPr>
          <w:rFonts w:ascii="宋体" w:hAnsi="宋体"/>
          <w:szCs w:val="21"/>
          <w:rPrChange w:id="2528" w:author="Yi, Sunny [2]" w:date="2022-01-05T21:08:00Z">
            <w:rPr>
              <w:sz w:val="28"/>
              <w:szCs w:val="28"/>
            </w:rPr>
          </w:rPrChange>
        </w:rPr>
        <w:pPrChange w:id="2529" w:author="曾寒颖" w:date="2022-01-12T14:43:00Z">
          <w:pPr>
            <w:ind w:firstLineChars="200" w:firstLine="560"/>
          </w:pPr>
        </w:pPrChange>
      </w:pPr>
      <w:r w:rsidRPr="CB779211">
        <w:rPr>
          <w:rFonts w:ascii="宋体" w:hAnsi="宋体"/>
          <w:szCs w:val="21"/>
          <w:rPrChange w:id="2530" w:author="Yi, Sunny [2]" w:date="2022-01-05T21:08:00Z">
            <w:rPr>
              <w:sz w:val="28"/>
              <w:szCs w:val="28"/>
            </w:rPr>
          </w:rPrChange>
        </w:rPr>
        <w:t>3</w:t>
      </w:r>
      <w:ins w:id="2531" w:author="曾寒颖" w:date="2022-01-12T14:42:00Z">
        <w:r>
          <w:rPr>
            <w:rFonts w:ascii="宋体" w:hAnsi="宋体" w:hint="eastAsia"/>
            <w:szCs w:val="21"/>
          </w:rPr>
          <w:t>）</w:t>
        </w:r>
      </w:ins>
      <w:r w:rsidRPr="4FB13273">
        <w:rPr>
          <w:rFonts w:ascii="宋体" w:hAnsi="宋体" w:hint="eastAsia"/>
          <w:szCs w:val="21"/>
          <w:rPrChange w:id="2532" w:author="Yi, Sunny [2]" w:date="2022-01-05T21:08:00Z">
            <w:rPr>
              <w:rFonts w:hint="eastAsia"/>
              <w:sz w:val="28"/>
              <w:szCs w:val="28"/>
            </w:rPr>
          </w:rPrChange>
        </w:rPr>
        <w:t>将阻火包带沿管壁推进套管与管道的间隙中，并与套管齐平；</w:t>
      </w:r>
    </w:p>
    <w:p w:rsidR="009D4198" w:rsidRPr="009D4198" w:rsidRDefault="008B251B" w:rsidP="009D4198">
      <w:pPr>
        <w:spacing w:line="360" w:lineRule="auto"/>
        <w:ind w:firstLineChars="400" w:firstLine="840"/>
        <w:rPr>
          <w:rFonts w:ascii="宋体" w:hAnsi="宋体"/>
          <w:szCs w:val="21"/>
          <w:rPrChange w:id="2533" w:author="Yi, Sunny [2]" w:date="2022-01-05T21:08:00Z">
            <w:rPr>
              <w:sz w:val="28"/>
              <w:szCs w:val="28"/>
            </w:rPr>
          </w:rPrChange>
        </w:rPr>
        <w:pPrChange w:id="2534" w:author="曾寒颖" w:date="2022-01-12T14:43:00Z">
          <w:pPr>
            <w:ind w:firstLineChars="200" w:firstLine="560"/>
          </w:pPr>
        </w:pPrChange>
      </w:pPr>
      <w:r w:rsidRPr="704AD22F">
        <w:rPr>
          <w:rFonts w:ascii="宋体" w:hAnsi="宋体"/>
          <w:szCs w:val="21"/>
          <w:rPrChange w:id="2535" w:author="Yi, Sunny [2]" w:date="2022-01-05T21:08:00Z">
            <w:rPr>
              <w:sz w:val="28"/>
              <w:szCs w:val="28"/>
            </w:rPr>
          </w:rPrChange>
        </w:rPr>
        <w:t>4</w:t>
      </w:r>
      <w:ins w:id="2536" w:author="曾寒颖" w:date="2022-01-12T14:42:00Z">
        <w:r>
          <w:rPr>
            <w:rFonts w:ascii="宋体" w:hAnsi="宋体" w:hint="eastAsia"/>
            <w:szCs w:val="21"/>
          </w:rPr>
          <w:t>）</w:t>
        </w:r>
      </w:ins>
      <w:r w:rsidRPr="C3D97964">
        <w:rPr>
          <w:rFonts w:ascii="宋体" w:hAnsi="宋体" w:hint="eastAsia"/>
          <w:szCs w:val="21"/>
          <w:rPrChange w:id="2537" w:author="Yi, Sunny [2]" w:date="2022-01-05T21:08:00Z">
            <w:rPr>
              <w:rFonts w:hint="eastAsia"/>
              <w:sz w:val="28"/>
              <w:szCs w:val="28"/>
            </w:rPr>
          </w:rPrChange>
        </w:rPr>
        <w:t>管道与套管的间隙及套管与阻火包带的间隙处填塞膨胀型防火封堵材料，厚度不应小于</w:t>
      </w:r>
      <w:r w:rsidRPr="82626D88">
        <w:rPr>
          <w:rFonts w:ascii="宋体" w:hAnsi="宋体"/>
          <w:szCs w:val="21"/>
          <w:rPrChange w:id="2538" w:author="Yi, Sunny [2]" w:date="2022-01-05T21:08:00Z">
            <w:rPr>
              <w:sz w:val="28"/>
              <w:szCs w:val="28"/>
            </w:rPr>
          </w:rPrChange>
        </w:rPr>
        <w:t>13mm</w:t>
      </w:r>
      <w:r w:rsidRPr="B984DC5A">
        <w:rPr>
          <w:rFonts w:ascii="宋体" w:hAnsi="宋体" w:hint="eastAsia"/>
          <w:szCs w:val="21"/>
          <w:rPrChange w:id="2539" w:author="Yi, Sunny [2]" w:date="2022-01-05T21:08:00Z">
            <w:rPr>
              <w:rFonts w:hint="eastAsia"/>
              <w:sz w:val="28"/>
              <w:szCs w:val="28"/>
            </w:rPr>
          </w:rPrChange>
        </w:rPr>
        <w:t>，并涂抹平整。</w:t>
      </w:r>
    </w:p>
    <w:p w:rsidR="009D4198" w:rsidRDefault="008B251B">
      <w:pPr>
        <w:jc w:val="center"/>
        <w:rPr>
          <w:sz w:val="28"/>
          <w:szCs w:val="28"/>
        </w:rPr>
      </w:pPr>
      <w:r>
        <w:rPr>
          <w:noProof/>
        </w:rPr>
        <w:drawing>
          <wp:inline distT="0" distB="0" distL="0" distR="0">
            <wp:extent cx="5270500" cy="2122170"/>
            <wp:effectExtent l="0" t="0" r="6350" b="11430"/>
            <wp:docPr id="1044" name="图片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图片 83"/>
                    <pic:cNvPicPr/>
                  </pic:nvPicPr>
                  <pic:blipFill>
                    <a:blip r:embed="rId26" cstate="print"/>
                    <a:srcRect t="21049" b="22038"/>
                    <a:stretch/>
                  </pic:blipFill>
                  <pic:spPr>
                    <a:xfrm>
                      <a:off x="0" y="0"/>
                      <a:ext cx="5270500" cy="2122170"/>
                    </a:xfrm>
                    <a:prstGeom prst="rect">
                      <a:avLst/>
                    </a:prstGeom>
                    <a:ln>
                      <a:noFill/>
                    </a:ln>
                  </pic:spPr>
                </pic:pic>
              </a:graphicData>
            </a:graphic>
          </wp:inline>
        </w:drawing>
      </w:r>
    </w:p>
    <w:p w:rsidR="009D4198" w:rsidRPr="009D4198" w:rsidRDefault="008B251B" w:rsidP="009D4198">
      <w:pPr>
        <w:spacing w:line="360" w:lineRule="auto"/>
        <w:jc w:val="center"/>
        <w:rPr>
          <w:rFonts w:ascii="黑体" w:eastAsia="黑体" w:hAnsi="黑体" w:cs="宋体"/>
          <w:szCs w:val="21"/>
          <w:rPrChange w:id="2540" w:author="Yi, Sunny [2]" w:date="2022-01-05T21:09:00Z">
            <w:rPr>
              <w:b/>
              <w:bCs/>
              <w:sz w:val="24"/>
            </w:rPr>
          </w:rPrChange>
        </w:rPr>
        <w:pPrChange w:id="2541" w:author="Yi, Sunny [2]" w:date="2022-01-05T21:09:00Z">
          <w:pPr>
            <w:autoSpaceDE w:val="0"/>
            <w:autoSpaceDN w:val="0"/>
            <w:adjustRightInd w:val="0"/>
            <w:ind w:firstLineChars="200" w:firstLine="482"/>
            <w:jc w:val="center"/>
          </w:pPr>
        </w:pPrChange>
      </w:pPr>
      <w:r w:rsidRPr="CC76C936">
        <w:rPr>
          <w:rFonts w:ascii="黑体" w:eastAsia="黑体" w:hAnsi="黑体" w:cs="宋体" w:hint="eastAsia"/>
          <w:szCs w:val="21"/>
          <w:rPrChange w:id="2542" w:author="Yi, Sunny [2]" w:date="2022-01-05T21:09:00Z">
            <w:rPr>
              <w:rFonts w:hint="eastAsia"/>
              <w:b/>
              <w:bCs/>
              <w:sz w:val="24"/>
            </w:rPr>
          </w:rPrChange>
        </w:rPr>
        <w:t>图</w:t>
      </w:r>
      <w:r w:rsidRPr="F2A68377">
        <w:rPr>
          <w:rFonts w:ascii="黑体" w:eastAsia="黑体" w:hAnsi="黑体" w:cs="宋体"/>
          <w:szCs w:val="21"/>
          <w:rPrChange w:id="2543" w:author="Yi, Sunny [2]" w:date="2022-01-05T21:09:00Z">
            <w:rPr>
              <w:b/>
              <w:bCs/>
              <w:sz w:val="24"/>
            </w:rPr>
          </w:rPrChange>
        </w:rPr>
        <w:t>6.2.7</w:t>
      </w:r>
      <w:del w:id="2544" w:author="曾寒颖" w:date="2022-01-12T14:43:00Z">
        <w:r w:rsidRPr="861D5C06" w:rsidDel="F2E9999B">
          <w:rPr>
            <w:rFonts w:ascii="黑体" w:eastAsia="黑体" w:hAnsi="黑体" w:cs="宋体"/>
            <w:szCs w:val="21"/>
            <w:rPrChange w:id="2545" w:author="Yi, Sunny [2]" w:date="2022-01-05T21:09:00Z">
              <w:rPr>
                <w:b/>
                <w:bCs/>
                <w:sz w:val="24"/>
              </w:rPr>
            </w:rPrChange>
          </w:rPr>
          <w:delText>.</w:delText>
        </w:r>
      </w:del>
      <w:ins w:id="2546" w:author="曾寒颖" w:date="2022-01-12T14:43:00Z">
        <w:r>
          <w:rPr>
            <w:rFonts w:ascii="黑体" w:eastAsia="黑体" w:hAnsi="黑体" w:cs="宋体" w:hint="eastAsia"/>
            <w:szCs w:val="21"/>
          </w:rPr>
          <w:t>-</w:t>
        </w:r>
      </w:ins>
      <w:r w:rsidRPr="89C71484">
        <w:rPr>
          <w:rFonts w:ascii="黑体" w:eastAsia="黑体" w:hAnsi="黑体" w:cs="宋体"/>
          <w:szCs w:val="21"/>
          <w:rPrChange w:id="2547" w:author="Yi, Sunny [2]" w:date="2022-01-05T21:09:00Z">
            <w:rPr>
              <w:b/>
              <w:bCs/>
              <w:sz w:val="24"/>
            </w:rPr>
          </w:rPrChange>
        </w:rPr>
        <w:t xml:space="preserve">1  </w:t>
      </w:r>
      <w:r w:rsidRPr="8516ADC2">
        <w:rPr>
          <w:rFonts w:ascii="黑体" w:eastAsia="黑体" w:hAnsi="黑体" w:cs="宋体" w:hint="eastAsia"/>
          <w:szCs w:val="21"/>
          <w:rPrChange w:id="2548" w:author="Yi, Sunny [2]" w:date="2022-01-05T21:09:00Z">
            <w:rPr>
              <w:rFonts w:hint="eastAsia"/>
              <w:b/>
              <w:bCs/>
              <w:sz w:val="24"/>
            </w:rPr>
          </w:rPrChange>
        </w:rPr>
        <w:t>塑料管道穿墙体</w:t>
      </w:r>
      <w:r w:rsidRPr="93F31E08">
        <w:rPr>
          <w:rFonts w:ascii="黑体" w:eastAsia="黑体" w:hAnsi="黑体" w:cs="宋体"/>
          <w:szCs w:val="21"/>
          <w:rPrChange w:id="2549" w:author="Yi, Sunny [2]" w:date="2022-01-05T21:09:00Z">
            <w:rPr>
              <w:b/>
              <w:bCs/>
              <w:sz w:val="24"/>
            </w:rPr>
          </w:rPrChange>
        </w:rPr>
        <w:t>/</w:t>
      </w:r>
      <w:r w:rsidRPr="E734F0FB">
        <w:rPr>
          <w:rFonts w:ascii="黑体" w:eastAsia="黑体" w:hAnsi="黑体" w:cs="宋体" w:hint="eastAsia"/>
          <w:szCs w:val="21"/>
          <w:rPrChange w:id="2550" w:author="Yi, Sunny [2]" w:date="2022-01-05T21:09:00Z">
            <w:rPr>
              <w:rFonts w:hint="eastAsia"/>
              <w:b/>
              <w:bCs/>
              <w:sz w:val="24"/>
            </w:rPr>
          </w:rPrChange>
        </w:rPr>
        <w:t>楼板</w:t>
      </w:r>
    </w:p>
    <w:p w:rsidR="009D4198" w:rsidRPr="009D4198" w:rsidRDefault="008B251B" w:rsidP="009D4198">
      <w:pPr>
        <w:spacing w:line="360" w:lineRule="auto"/>
        <w:jc w:val="center"/>
        <w:rPr>
          <w:rFonts w:ascii="黑体" w:eastAsia="黑体" w:hAnsi="黑体" w:cs="宋体"/>
          <w:szCs w:val="21"/>
          <w:rPrChange w:id="2551" w:author="Yi, Sunny [2]" w:date="2022-01-05T21:09:00Z">
            <w:rPr>
              <w:b/>
              <w:bCs/>
              <w:sz w:val="24"/>
            </w:rPr>
          </w:rPrChange>
        </w:rPr>
        <w:pPrChange w:id="2552" w:author="Yi, Sunny [2]" w:date="2022-01-05T21:09:00Z">
          <w:pPr>
            <w:autoSpaceDE w:val="0"/>
            <w:autoSpaceDN w:val="0"/>
            <w:adjustRightInd w:val="0"/>
            <w:ind w:firstLineChars="200" w:firstLine="482"/>
            <w:jc w:val="center"/>
          </w:pPr>
        </w:pPrChange>
      </w:pPr>
      <w:r w:rsidRPr="53F3F71D">
        <w:rPr>
          <w:rFonts w:ascii="黑体" w:eastAsia="黑体" w:hAnsi="黑体" w:cs="宋体"/>
          <w:szCs w:val="21"/>
          <w:rPrChange w:id="2553" w:author="Yi, Sunny [2]" w:date="2022-01-05T21:09:00Z">
            <w:rPr>
              <w:b/>
              <w:bCs/>
              <w:sz w:val="24"/>
            </w:rPr>
          </w:rPrChange>
        </w:rPr>
        <w:t>1</w:t>
      </w:r>
      <w:r w:rsidRPr="EEEE9390">
        <w:rPr>
          <w:rFonts w:ascii="黑体" w:eastAsia="黑体" w:hAnsi="黑体" w:cs="宋体" w:hint="eastAsia"/>
          <w:szCs w:val="21"/>
          <w:rPrChange w:id="2554" w:author="Yi, Sunny [2]" w:date="2022-01-05T21:09:00Z">
            <w:rPr>
              <w:rFonts w:hint="eastAsia"/>
              <w:b/>
              <w:bCs/>
              <w:sz w:val="24"/>
            </w:rPr>
          </w:rPrChange>
        </w:rPr>
        <w:t>—墙体</w:t>
      </w:r>
      <w:r w:rsidRPr="63D36E06">
        <w:rPr>
          <w:rFonts w:ascii="黑体" w:eastAsia="黑体" w:hAnsi="黑体" w:cs="宋体"/>
          <w:szCs w:val="21"/>
          <w:rPrChange w:id="2555" w:author="Yi, Sunny [2]" w:date="2022-01-05T21:09:00Z">
            <w:rPr>
              <w:b/>
              <w:bCs/>
              <w:sz w:val="24"/>
            </w:rPr>
          </w:rPrChange>
        </w:rPr>
        <w:t>/</w:t>
      </w:r>
      <w:r w:rsidRPr="A99E4D8C">
        <w:rPr>
          <w:rFonts w:ascii="黑体" w:eastAsia="黑体" w:hAnsi="黑体" w:cs="宋体" w:hint="eastAsia"/>
          <w:szCs w:val="21"/>
          <w:rPrChange w:id="2556" w:author="Yi, Sunny [2]" w:date="2022-01-05T21:09:00Z">
            <w:rPr>
              <w:rFonts w:hint="eastAsia"/>
              <w:b/>
              <w:bCs/>
              <w:sz w:val="24"/>
            </w:rPr>
          </w:rPrChange>
        </w:rPr>
        <w:t>楼板；</w:t>
      </w:r>
      <w:r w:rsidRPr="4C902024">
        <w:rPr>
          <w:rFonts w:ascii="黑体" w:eastAsia="黑体" w:hAnsi="黑体" w:cs="宋体"/>
          <w:szCs w:val="21"/>
          <w:rPrChange w:id="2557" w:author="Yi, Sunny [2]" w:date="2022-01-05T21:09:00Z">
            <w:rPr>
              <w:b/>
              <w:bCs/>
              <w:sz w:val="24"/>
            </w:rPr>
          </w:rPrChange>
        </w:rPr>
        <w:t>2</w:t>
      </w:r>
      <w:r w:rsidRPr="16EA618D">
        <w:rPr>
          <w:rFonts w:ascii="黑体" w:eastAsia="黑体" w:hAnsi="黑体" w:cs="宋体" w:hint="eastAsia"/>
          <w:szCs w:val="21"/>
          <w:rPrChange w:id="2558" w:author="Yi, Sunny [2]" w:date="2022-01-05T21:09:00Z">
            <w:rPr>
              <w:rFonts w:hint="eastAsia"/>
              <w:b/>
              <w:bCs/>
              <w:sz w:val="24"/>
            </w:rPr>
          </w:rPrChange>
        </w:rPr>
        <w:t>—塑胶管道；</w:t>
      </w:r>
      <w:r w:rsidRPr="179B3075">
        <w:rPr>
          <w:rFonts w:ascii="黑体" w:eastAsia="黑体" w:hAnsi="黑体" w:cs="宋体"/>
          <w:szCs w:val="21"/>
          <w:rPrChange w:id="2559" w:author="Yi, Sunny [2]" w:date="2022-01-05T21:09:00Z">
            <w:rPr>
              <w:b/>
              <w:bCs/>
              <w:sz w:val="24"/>
            </w:rPr>
          </w:rPrChange>
        </w:rPr>
        <w:t>3</w:t>
      </w:r>
      <w:r w:rsidRPr="47228EFF">
        <w:rPr>
          <w:rFonts w:ascii="黑体" w:eastAsia="黑体" w:hAnsi="黑体" w:cs="宋体" w:hint="eastAsia"/>
          <w:szCs w:val="21"/>
          <w:rPrChange w:id="2560" w:author="Yi, Sunny [2]" w:date="2022-01-05T21:09:00Z">
            <w:rPr>
              <w:rFonts w:hint="eastAsia"/>
              <w:b/>
              <w:bCs/>
              <w:sz w:val="24"/>
            </w:rPr>
          </w:rPrChange>
        </w:rPr>
        <w:t>—膨胀型防火材料；</w:t>
      </w:r>
      <w:r w:rsidRPr="6CB39DCB">
        <w:rPr>
          <w:rFonts w:ascii="黑体" w:eastAsia="黑体" w:hAnsi="黑体" w:cs="宋体"/>
          <w:szCs w:val="21"/>
          <w:rPrChange w:id="2561" w:author="Yi, Sunny [2]" w:date="2022-01-05T21:09:00Z">
            <w:rPr>
              <w:b/>
              <w:bCs/>
              <w:sz w:val="24"/>
            </w:rPr>
          </w:rPrChange>
        </w:rPr>
        <w:t>4</w:t>
      </w:r>
      <w:r w:rsidRPr="32E67BC0">
        <w:rPr>
          <w:rFonts w:ascii="黑体" w:eastAsia="黑体" w:hAnsi="黑体" w:cs="宋体" w:hint="eastAsia"/>
          <w:szCs w:val="21"/>
          <w:rPrChange w:id="2562" w:author="Yi, Sunny [2]" w:date="2022-01-05T21:09:00Z">
            <w:rPr>
              <w:rFonts w:hint="eastAsia"/>
              <w:b/>
              <w:bCs/>
              <w:sz w:val="24"/>
            </w:rPr>
          </w:rPrChange>
        </w:rPr>
        <w:t>—阻火包带</w:t>
      </w:r>
    </w:p>
    <w:p w:rsidR="009D4198" w:rsidRPr="009D4198" w:rsidRDefault="008B251B" w:rsidP="009D4198">
      <w:pPr>
        <w:spacing w:line="360" w:lineRule="auto"/>
        <w:ind w:firstLineChars="236" w:firstLine="496"/>
        <w:jc w:val="left"/>
        <w:rPr>
          <w:rFonts w:ascii="宋体" w:hAnsi="宋体"/>
          <w:szCs w:val="21"/>
          <w:rPrChange w:id="2563" w:author="Yi, Sunny [2]" w:date="2022-01-05T21:09:00Z">
            <w:rPr>
              <w:sz w:val="28"/>
              <w:szCs w:val="28"/>
            </w:rPr>
          </w:rPrChange>
        </w:rPr>
        <w:pPrChange w:id="2564" w:author="曾寒颖" w:date="2022-01-12T14:43:00Z">
          <w:pPr/>
        </w:pPrChange>
      </w:pPr>
      <w:del w:id="2565" w:author="曾寒颖" w:date="2022-01-12T14:43:00Z">
        <w:r w:rsidRPr="26B6C1ED" w:rsidDel="D779ABD8">
          <w:rPr>
            <w:rFonts w:ascii="宋体" w:hAnsi="宋体"/>
            <w:szCs w:val="21"/>
            <w:rPrChange w:id="2566" w:author="Yi, Sunny [2]" w:date="2022-01-05T21:09:00Z">
              <w:rPr>
                <w:sz w:val="28"/>
                <w:szCs w:val="28"/>
              </w:rPr>
            </w:rPrChange>
          </w:rPr>
          <w:lastRenderedPageBreak/>
          <w:delText>6.2.7.2</w:delText>
        </w:r>
      </w:del>
      <w:ins w:id="2567" w:author="曾寒颖" w:date="2022-01-12T14:43:00Z">
        <w:r>
          <w:rPr>
            <w:rFonts w:ascii="宋体" w:hAnsi="宋体"/>
            <w:szCs w:val="21"/>
          </w:rPr>
          <w:t xml:space="preserve">2  </w:t>
        </w:r>
      </w:ins>
      <w:r w:rsidRPr="227478BE">
        <w:rPr>
          <w:rFonts w:ascii="宋体" w:hAnsi="宋体" w:hint="eastAsia"/>
          <w:szCs w:val="21"/>
          <w:rPrChange w:id="2568" w:author="Yi, Sunny [2]" w:date="2022-01-05T21:09:00Z">
            <w:rPr>
              <w:rFonts w:hint="eastAsia"/>
              <w:sz w:val="28"/>
              <w:szCs w:val="28"/>
            </w:rPr>
          </w:rPrChange>
        </w:rPr>
        <w:t>采用阻火圈进行封堵时，按图</w:t>
      </w:r>
      <w:r w:rsidRPr="7E5B09C6">
        <w:rPr>
          <w:rFonts w:ascii="宋体" w:hAnsi="宋体"/>
          <w:szCs w:val="21"/>
          <w:rPrChange w:id="2569" w:author="Yi, Sunny [2]" w:date="2022-01-05T21:09:00Z">
            <w:rPr>
              <w:sz w:val="28"/>
              <w:szCs w:val="28"/>
            </w:rPr>
          </w:rPrChange>
        </w:rPr>
        <w:t>6.2.7</w:t>
      </w:r>
      <w:del w:id="2570" w:author="曾寒颖" w:date="2022-01-12T14:43:00Z">
        <w:r w:rsidRPr="5EEC03F6" w:rsidDel="153865D1">
          <w:rPr>
            <w:rFonts w:ascii="宋体" w:hAnsi="宋体"/>
            <w:szCs w:val="21"/>
            <w:rPrChange w:id="2571" w:author="Yi, Sunny [2]" w:date="2022-01-05T21:09:00Z">
              <w:rPr>
                <w:sz w:val="28"/>
                <w:szCs w:val="28"/>
              </w:rPr>
            </w:rPrChange>
          </w:rPr>
          <w:delText>.</w:delText>
        </w:r>
      </w:del>
      <w:ins w:id="2572" w:author="曾寒颖" w:date="2022-01-12T14:43:00Z">
        <w:r>
          <w:rPr>
            <w:rFonts w:ascii="宋体" w:hAnsi="宋体" w:hint="eastAsia"/>
            <w:szCs w:val="21"/>
          </w:rPr>
          <w:t>-</w:t>
        </w:r>
      </w:ins>
      <w:r w:rsidRPr="821BFC93">
        <w:rPr>
          <w:rFonts w:ascii="宋体" w:hAnsi="宋体"/>
          <w:szCs w:val="21"/>
          <w:rPrChange w:id="2573" w:author="Yi, Sunny [2]" w:date="2022-01-05T21:09:00Z">
            <w:rPr>
              <w:sz w:val="28"/>
              <w:szCs w:val="28"/>
            </w:rPr>
          </w:rPrChange>
        </w:rPr>
        <w:t>2</w:t>
      </w:r>
      <w:r w:rsidRPr="02BD2A64">
        <w:rPr>
          <w:rFonts w:ascii="宋体" w:hAnsi="宋体" w:hint="eastAsia"/>
          <w:szCs w:val="21"/>
          <w:rPrChange w:id="2574" w:author="Yi, Sunny [2]" w:date="2022-01-05T21:09:00Z">
            <w:rPr>
              <w:rFonts w:hint="eastAsia"/>
              <w:sz w:val="28"/>
              <w:szCs w:val="28"/>
            </w:rPr>
          </w:rPrChange>
        </w:rPr>
        <w:t>设计：</w:t>
      </w:r>
    </w:p>
    <w:p w:rsidR="009D4198" w:rsidRPr="009D4198" w:rsidRDefault="008B251B" w:rsidP="009D4198">
      <w:pPr>
        <w:spacing w:line="360" w:lineRule="auto"/>
        <w:ind w:firstLineChars="400" w:firstLine="840"/>
        <w:rPr>
          <w:rFonts w:ascii="宋体" w:hAnsi="宋体"/>
          <w:szCs w:val="21"/>
          <w:rPrChange w:id="2575" w:author="Yi, Sunny [2]" w:date="2022-01-05T21:09:00Z">
            <w:rPr>
              <w:sz w:val="28"/>
              <w:szCs w:val="28"/>
            </w:rPr>
          </w:rPrChange>
        </w:rPr>
        <w:pPrChange w:id="2576" w:author="曾寒颖" w:date="2022-01-12T14:44:00Z">
          <w:pPr>
            <w:ind w:firstLineChars="200" w:firstLine="560"/>
          </w:pPr>
        </w:pPrChange>
      </w:pPr>
      <w:r w:rsidRPr="D1B819D8">
        <w:rPr>
          <w:rFonts w:ascii="宋体" w:hAnsi="宋体"/>
          <w:szCs w:val="21"/>
          <w:rPrChange w:id="2577" w:author="Yi, Sunny [2]" w:date="2022-01-05T21:09:00Z">
            <w:rPr>
              <w:sz w:val="28"/>
              <w:szCs w:val="28"/>
            </w:rPr>
          </w:rPrChange>
        </w:rPr>
        <w:t>1</w:t>
      </w:r>
      <w:ins w:id="2578" w:author="曾寒颖" w:date="2022-01-12T14:43:00Z">
        <w:r>
          <w:rPr>
            <w:rFonts w:ascii="宋体" w:hAnsi="宋体" w:hint="eastAsia"/>
            <w:szCs w:val="21"/>
          </w:rPr>
          <w:t>）</w:t>
        </w:r>
      </w:ins>
      <w:r w:rsidRPr="608FC515">
        <w:rPr>
          <w:rFonts w:ascii="宋体" w:hAnsi="宋体" w:hint="eastAsia"/>
          <w:szCs w:val="21"/>
          <w:rPrChange w:id="2579" w:author="Yi, Sunny [2]" w:date="2022-01-05T21:09:00Z">
            <w:rPr>
              <w:rFonts w:hint="eastAsia"/>
              <w:sz w:val="28"/>
              <w:szCs w:val="28"/>
            </w:rPr>
          </w:rPrChange>
        </w:rPr>
        <w:t>管道与套管间隙较小时，填塞膨胀型防火封堵材料，厚度不应小于</w:t>
      </w:r>
      <w:r w:rsidRPr="20B46A29">
        <w:rPr>
          <w:rFonts w:ascii="宋体" w:hAnsi="宋体"/>
          <w:szCs w:val="21"/>
          <w:rPrChange w:id="2580" w:author="Yi, Sunny [2]" w:date="2022-01-05T21:09:00Z">
            <w:rPr>
              <w:sz w:val="28"/>
              <w:szCs w:val="28"/>
            </w:rPr>
          </w:rPrChange>
        </w:rPr>
        <w:t>13mm</w:t>
      </w:r>
      <w:r w:rsidRPr="6BD73019">
        <w:rPr>
          <w:rFonts w:ascii="宋体" w:hAnsi="宋体" w:hint="eastAsia"/>
          <w:szCs w:val="21"/>
          <w:rPrChange w:id="2581" w:author="Yi, Sunny [2]" w:date="2022-01-05T21:09:00Z">
            <w:rPr>
              <w:rFonts w:hint="eastAsia"/>
              <w:sz w:val="28"/>
              <w:szCs w:val="28"/>
            </w:rPr>
          </w:rPrChange>
        </w:rPr>
        <w:t>。管道与套管之间间隙较大时，将矿棉作为背衬材料填塞进管道与套管的间隙，预留不小于</w:t>
      </w:r>
      <w:r w:rsidRPr="96BF88FD">
        <w:rPr>
          <w:rFonts w:ascii="宋体" w:hAnsi="宋体"/>
          <w:szCs w:val="21"/>
          <w:rPrChange w:id="2582" w:author="Yi, Sunny [2]" w:date="2022-01-05T21:09:00Z">
            <w:rPr>
              <w:sz w:val="28"/>
              <w:szCs w:val="28"/>
            </w:rPr>
          </w:rPrChange>
        </w:rPr>
        <w:t>13mm</w:t>
      </w:r>
      <w:r w:rsidRPr="C656633D">
        <w:rPr>
          <w:rFonts w:ascii="宋体" w:hAnsi="宋体" w:hint="eastAsia"/>
          <w:szCs w:val="21"/>
          <w:rPrChange w:id="2583" w:author="Yi, Sunny [2]" w:date="2022-01-05T21:09:00Z">
            <w:rPr>
              <w:rFonts w:hint="eastAsia"/>
              <w:sz w:val="28"/>
              <w:szCs w:val="28"/>
            </w:rPr>
          </w:rPrChange>
        </w:rPr>
        <w:t>厚度用于填塞膨胀型防火封堵材料，并涂抹平整。</w:t>
      </w:r>
    </w:p>
    <w:p w:rsidR="009D4198" w:rsidRPr="009D4198" w:rsidRDefault="008B251B" w:rsidP="009D4198">
      <w:pPr>
        <w:spacing w:line="360" w:lineRule="auto"/>
        <w:ind w:firstLineChars="400" w:firstLine="840"/>
        <w:rPr>
          <w:rFonts w:ascii="宋体" w:hAnsi="宋体"/>
          <w:szCs w:val="21"/>
          <w:rPrChange w:id="2584" w:author="Yi, Sunny [2]" w:date="2022-01-05T21:09:00Z">
            <w:rPr>
              <w:sz w:val="28"/>
              <w:szCs w:val="28"/>
            </w:rPr>
          </w:rPrChange>
        </w:rPr>
        <w:pPrChange w:id="2585" w:author="曾寒颖" w:date="2022-01-12T14:44:00Z">
          <w:pPr>
            <w:ind w:firstLineChars="200" w:firstLine="560"/>
          </w:pPr>
        </w:pPrChange>
      </w:pPr>
      <w:r w:rsidRPr="BB3C3404">
        <w:rPr>
          <w:rFonts w:ascii="宋体" w:hAnsi="宋体"/>
          <w:szCs w:val="21"/>
          <w:rPrChange w:id="2586" w:author="Yi, Sunny [2]" w:date="2022-01-05T21:09:00Z">
            <w:rPr>
              <w:sz w:val="28"/>
              <w:szCs w:val="28"/>
            </w:rPr>
          </w:rPrChange>
        </w:rPr>
        <w:t>2</w:t>
      </w:r>
      <w:ins w:id="2587" w:author="曾寒颖" w:date="2022-01-12T14:43:00Z">
        <w:r>
          <w:rPr>
            <w:rFonts w:ascii="宋体" w:hAnsi="宋体" w:hint="eastAsia"/>
            <w:szCs w:val="21"/>
          </w:rPr>
          <w:t>）</w:t>
        </w:r>
      </w:ins>
      <w:r w:rsidRPr="DA3392CC">
        <w:rPr>
          <w:rFonts w:ascii="宋体" w:hAnsi="宋体" w:hint="eastAsia"/>
          <w:szCs w:val="21"/>
          <w:rPrChange w:id="2588" w:author="Yi, Sunny [2]" w:date="2022-01-05T21:09:00Z">
            <w:rPr>
              <w:rFonts w:hint="eastAsia"/>
              <w:sz w:val="28"/>
              <w:szCs w:val="28"/>
            </w:rPr>
          </w:rPrChange>
        </w:rPr>
        <w:t>将挂钩固定的阻火圈安装在管道上，根据挂钩孔洞位置进行开孔定位，使用螺栓固定阻火圈挂钩。</w:t>
      </w:r>
    </w:p>
    <w:p w:rsidR="009D4198" w:rsidRDefault="008B251B">
      <w:pPr>
        <w:jc w:val="center"/>
        <w:rPr>
          <w:sz w:val="28"/>
          <w:szCs w:val="28"/>
        </w:rPr>
      </w:pPr>
      <w:r>
        <w:rPr>
          <w:noProof/>
        </w:rPr>
        <w:drawing>
          <wp:inline distT="0" distB="0" distL="0" distR="0">
            <wp:extent cx="4823460" cy="1932940"/>
            <wp:effectExtent l="0" t="0" r="0" b="9525"/>
            <wp:docPr id="1045" name="图片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图片 84"/>
                    <pic:cNvPicPr/>
                  </pic:nvPicPr>
                  <pic:blipFill>
                    <a:blip r:embed="rId27" cstate="print"/>
                    <a:srcRect t="21744" b="21587"/>
                    <a:stretch/>
                  </pic:blipFill>
                  <pic:spPr>
                    <a:xfrm>
                      <a:off x="0" y="0"/>
                      <a:ext cx="4823460" cy="1932940"/>
                    </a:xfrm>
                    <a:prstGeom prst="rect">
                      <a:avLst/>
                    </a:prstGeom>
                    <a:ln>
                      <a:noFill/>
                    </a:ln>
                  </pic:spPr>
                </pic:pic>
              </a:graphicData>
            </a:graphic>
          </wp:inline>
        </w:drawing>
      </w:r>
    </w:p>
    <w:p w:rsidR="009D4198" w:rsidRPr="009D4198" w:rsidRDefault="008B251B" w:rsidP="009D4198">
      <w:pPr>
        <w:spacing w:line="360" w:lineRule="auto"/>
        <w:jc w:val="center"/>
        <w:rPr>
          <w:rFonts w:ascii="黑体" w:eastAsia="黑体" w:hAnsi="黑体" w:cs="宋体"/>
          <w:szCs w:val="21"/>
          <w:rPrChange w:id="2589" w:author="Yi, Sunny [2]" w:date="2022-01-05T21:09:00Z">
            <w:rPr>
              <w:b/>
              <w:bCs/>
              <w:sz w:val="24"/>
            </w:rPr>
          </w:rPrChange>
        </w:rPr>
        <w:pPrChange w:id="2590" w:author="Yi, Sunny [2]" w:date="2022-01-05T21:09:00Z">
          <w:pPr>
            <w:autoSpaceDE w:val="0"/>
            <w:autoSpaceDN w:val="0"/>
            <w:adjustRightInd w:val="0"/>
            <w:ind w:firstLineChars="200" w:firstLine="482"/>
            <w:jc w:val="center"/>
          </w:pPr>
        </w:pPrChange>
      </w:pPr>
      <w:r w:rsidRPr="27E90B1B">
        <w:rPr>
          <w:rFonts w:ascii="黑体" w:eastAsia="黑体" w:hAnsi="黑体" w:cs="宋体" w:hint="eastAsia"/>
          <w:szCs w:val="21"/>
          <w:rPrChange w:id="2591" w:author="Yi, Sunny [2]" w:date="2022-01-05T21:09:00Z">
            <w:rPr>
              <w:rFonts w:hint="eastAsia"/>
              <w:b/>
              <w:bCs/>
              <w:sz w:val="24"/>
            </w:rPr>
          </w:rPrChange>
        </w:rPr>
        <w:t>图</w:t>
      </w:r>
      <w:r w:rsidRPr="822500EE">
        <w:rPr>
          <w:rFonts w:ascii="黑体" w:eastAsia="黑体" w:hAnsi="黑体" w:cs="宋体"/>
          <w:szCs w:val="21"/>
          <w:rPrChange w:id="2592" w:author="Yi, Sunny [2]" w:date="2022-01-05T21:09:00Z">
            <w:rPr>
              <w:b/>
              <w:bCs/>
              <w:sz w:val="24"/>
            </w:rPr>
          </w:rPrChange>
        </w:rPr>
        <w:t>6.2.7</w:t>
      </w:r>
      <w:del w:id="2593" w:author="曾寒颖" w:date="2022-01-12T14:43:00Z">
        <w:r w:rsidRPr="46E521E4" w:rsidDel="2D3A01CA">
          <w:rPr>
            <w:rFonts w:ascii="黑体" w:eastAsia="黑体" w:hAnsi="黑体" w:cs="宋体"/>
            <w:szCs w:val="21"/>
            <w:rPrChange w:id="2594" w:author="Yi, Sunny [2]" w:date="2022-01-05T21:09:00Z">
              <w:rPr>
                <w:b/>
                <w:bCs/>
                <w:sz w:val="24"/>
              </w:rPr>
            </w:rPrChange>
          </w:rPr>
          <w:delText>.</w:delText>
        </w:r>
      </w:del>
      <w:ins w:id="2595" w:author="曾寒颖" w:date="2022-01-12T14:43:00Z">
        <w:r>
          <w:rPr>
            <w:rFonts w:ascii="黑体" w:eastAsia="黑体" w:hAnsi="黑体" w:cs="宋体" w:hint="eastAsia"/>
            <w:szCs w:val="21"/>
          </w:rPr>
          <w:t>-</w:t>
        </w:r>
      </w:ins>
      <w:r w:rsidRPr="BEB04902">
        <w:rPr>
          <w:rFonts w:ascii="黑体" w:eastAsia="黑体" w:hAnsi="黑体" w:cs="宋体"/>
          <w:szCs w:val="21"/>
          <w:rPrChange w:id="2596" w:author="Yi, Sunny [2]" w:date="2022-01-05T21:09:00Z">
            <w:rPr>
              <w:b/>
              <w:bCs/>
              <w:sz w:val="24"/>
            </w:rPr>
          </w:rPrChange>
        </w:rPr>
        <w:t xml:space="preserve">2  </w:t>
      </w:r>
      <w:r w:rsidRPr="6F733939">
        <w:rPr>
          <w:rFonts w:ascii="黑体" w:eastAsia="黑体" w:hAnsi="黑体" w:cs="宋体" w:hint="eastAsia"/>
          <w:szCs w:val="21"/>
          <w:rPrChange w:id="2597" w:author="Yi, Sunny [2]" w:date="2022-01-05T21:09:00Z">
            <w:rPr>
              <w:rFonts w:hint="eastAsia"/>
              <w:b/>
              <w:bCs/>
              <w:sz w:val="24"/>
            </w:rPr>
          </w:rPrChange>
        </w:rPr>
        <w:t>塑料管道穿墙体</w:t>
      </w:r>
      <w:r w:rsidRPr="05D8D893">
        <w:rPr>
          <w:rFonts w:ascii="黑体" w:eastAsia="黑体" w:hAnsi="黑体" w:cs="宋体"/>
          <w:szCs w:val="21"/>
          <w:rPrChange w:id="2598" w:author="Yi, Sunny [2]" w:date="2022-01-05T21:09:00Z">
            <w:rPr>
              <w:b/>
              <w:bCs/>
              <w:sz w:val="24"/>
            </w:rPr>
          </w:rPrChange>
        </w:rPr>
        <w:t>/</w:t>
      </w:r>
      <w:r w:rsidRPr="66DEC778">
        <w:rPr>
          <w:rFonts w:ascii="黑体" w:eastAsia="黑体" w:hAnsi="黑体" w:cs="宋体" w:hint="eastAsia"/>
          <w:szCs w:val="21"/>
          <w:rPrChange w:id="2599" w:author="Yi, Sunny [2]" w:date="2022-01-05T21:09:00Z">
            <w:rPr>
              <w:rFonts w:hint="eastAsia"/>
              <w:b/>
              <w:bCs/>
              <w:sz w:val="24"/>
            </w:rPr>
          </w:rPrChange>
        </w:rPr>
        <w:t>楼板</w:t>
      </w:r>
    </w:p>
    <w:p w:rsidR="009D4198" w:rsidRPr="009D4198" w:rsidRDefault="008B251B" w:rsidP="009D4198">
      <w:pPr>
        <w:pStyle w:val="aff2"/>
        <w:numPr>
          <w:ilvl w:val="0"/>
          <w:numId w:val="3"/>
        </w:numPr>
        <w:autoSpaceDE w:val="0"/>
        <w:autoSpaceDN w:val="0"/>
        <w:adjustRightInd w:val="0"/>
        <w:spacing w:line="360" w:lineRule="auto"/>
        <w:ind w:firstLineChars="0" w:firstLine="482"/>
        <w:jc w:val="center"/>
        <w:rPr>
          <w:rFonts w:ascii="黑体" w:eastAsia="黑体" w:hAnsi="黑体" w:cs="宋体"/>
          <w:szCs w:val="21"/>
          <w:rPrChange w:id="2600" w:author="曾寒颖" w:date="2022-01-06T11:57:00Z">
            <w:rPr>
              <w:b/>
              <w:bCs/>
              <w:sz w:val="24"/>
            </w:rPr>
          </w:rPrChange>
        </w:rPr>
        <w:pPrChange w:id="2601" w:author="Yi, Sunny [2]" w:date="2022-01-06T08:53:00Z">
          <w:pPr>
            <w:autoSpaceDE w:val="0"/>
            <w:autoSpaceDN w:val="0"/>
            <w:adjustRightInd w:val="0"/>
            <w:ind w:firstLineChars="200" w:firstLine="482"/>
            <w:jc w:val="center"/>
          </w:pPr>
        </w:pPrChange>
      </w:pPr>
      <w:del w:id="2602" w:author="Yi, Sunny [2]" w:date="2022-01-05T21:10:00Z">
        <w:r w:rsidRPr="2A0156F5" w:rsidDel="9E7DAE22">
          <w:rPr>
            <w:rFonts w:ascii="黑体" w:eastAsia="黑体" w:hAnsi="黑体" w:cs="宋体"/>
            <w:szCs w:val="21"/>
            <w:rPrChange w:id="2603" w:author="曾寒颖" w:date="2022-01-06T11:57:00Z">
              <w:rPr>
                <w:b/>
                <w:bCs/>
                <w:sz w:val="24"/>
              </w:rPr>
            </w:rPrChange>
          </w:rPr>
          <w:delText>1</w:delText>
        </w:r>
        <w:r w:rsidRPr="D3270847" w:rsidDel="9E7DAE22">
          <w:rPr>
            <w:rFonts w:ascii="黑体" w:eastAsia="黑体" w:hAnsi="黑体" w:cs="宋体" w:hint="eastAsia"/>
            <w:szCs w:val="21"/>
            <w:rPrChange w:id="2604" w:author="曾寒颖" w:date="2022-01-06T11:57:00Z">
              <w:rPr>
                <w:rFonts w:hint="eastAsia"/>
                <w:b/>
                <w:bCs/>
                <w:sz w:val="24"/>
              </w:rPr>
            </w:rPrChange>
          </w:rPr>
          <w:delText>—</w:delText>
        </w:r>
      </w:del>
      <w:r w:rsidRPr="AC61707D">
        <w:rPr>
          <w:rFonts w:ascii="黑体" w:eastAsia="黑体" w:hAnsi="黑体" w:cs="宋体" w:hint="eastAsia"/>
          <w:szCs w:val="21"/>
          <w:rPrChange w:id="2605" w:author="曾寒颖" w:date="2022-01-06T11:57:00Z">
            <w:rPr>
              <w:rFonts w:hint="eastAsia"/>
              <w:b/>
              <w:bCs/>
              <w:sz w:val="24"/>
            </w:rPr>
          </w:rPrChange>
        </w:rPr>
        <w:t>墙体</w:t>
      </w:r>
      <w:r w:rsidRPr="9EC13AFB">
        <w:rPr>
          <w:rFonts w:ascii="黑体" w:eastAsia="黑体" w:hAnsi="黑体" w:cs="宋体"/>
          <w:szCs w:val="21"/>
          <w:rPrChange w:id="2606" w:author="曾寒颖" w:date="2022-01-06T11:57:00Z">
            <w:rPr>
              <w:b/>
              <w:bCs/>
              <w:sz w:val="24"/>
            </w:rPr>
          </w:rPrChange>
        </w:rPr>
        <w:t>/</w:t>
      </w:r>
      <w:r w:rsidRPr="54A9A62C">
        <w:rPr>
          <w:rFonts w:ascii="黑体" w:eastAsia="黑体" w:hAnsi="黑体" w:cs="宋体" w:hint="eastAsia"/>
          <w:szCs w:val="21"/>
          <w:rPrChange w:id="2607" w:author="曾寒颖" w:date="2022-01-06T11:57:00Z">
            <w:rPr>
              <w:rFonts w:hint="eastAsia"/>
              <w:b/>
              <w:bCs/>
              <w:sz w:val="24"/>
            </w:rPr>
          </w:rPrChange>
        </w:rPr>
        <w:t>楼板；</w:t>
      </w:r>
      <w:r w:rsidRPr="F7FD4F9D">
        <w:rPr>
          <w:rFonts w:ascii="黑体" w:eastAsia="黑体" w:hAnsi="黑体" w:cs="宋体"/>
          <w:szCs w:val="21"/>
          <w:rPrChange w:id="2608" w:author="曾寒颖" w:date="2022-01-06T11:57:00Z">
            <w:rPr>
              <w:b/>
              <w:bCs/>
              <w:sz w:val="24"/>
            </w:rPr>
          </w:rPrChange>
        </w:rPr>
        <w:t>2</w:t>
      </w:r>
      <w:r w:rsidRPr="749C287E">
        <w:rPr>
          <w:rFonts w:ascii="黑体" w:eastAsia="黑体" w:hAnsi="黑体" w:cs="宋体" w:hint="eastAsia"/>
          <w:szCs w:val="21"/>
          <w:rPrChange w:id="2609" w:author="曾寒颖" w:date="2022-01-06T11:57:00Z">
            <w:rPr>
              <w:rFonts w:hint="eastAsia"/>
              <w:b/>
              <w:bCs/>
              <w:sz w:val="24"/>
            </w:rPr>
          </w:rPrChange>
        </w:rPr>
        <w:t>—塑胶管道；</w:t>
      </w:r>
      <w:r w:rsidRPr="A2D9BD68">
        <w:rPr>
          <w:rFonts w:ascii="黑体" w:eastAsia="黑体" w:hAnsi="黑体" w:cs="宋体"/>
          <w:szCs w:val="21"/>
          <w:rPrChange w:id="2610" w:author="曾寒颖" w:date="2022-01-06T11:57:00Z">
            <w:rPr>
              <w:b/>
              <w:bCs/>
              <w:sz w:val="24"/>
            </w:rPr>
          </w:rPrChange>
        </w:rPr>
        <w:t>3</w:t>
      </w:r>
      <w:r w:rsidRPr="C510DD72">
        <w:rPr>
          <w:rFonts w:ascii="黑体" w:eastAsia="黑体" w:hAnsi="黑体" w:cs="宋体" w:hint="eastAsia"/>
          <w:szCs w:val="21"/>
          <w:rPrChange w:id="2611" w:author="曾寒颖" w:date="2022-01-06T11:57:00Z">
            <w:rPr>
              <w:rFonts w:hint="eastAsia"/>
              <w:b/>
              <w:bCs/>
              <w:sz w:val="24"/>
            </w:rPr>
          </w:rPrChange>
        </w:rPr>
        <w:t>—膨胀型防火材料；</w:t>
      </w:r>
      <w:r w:rsidRPr="3F5B3537">
        <w:rPr>
          <w:rFonts w:ascii="黑体" w:eastAsia="黑体" w:hAnsi="黑体" w:cs="宋体"/>
          <w:szCs w:val="21"/>
          <w:rPrChange w:id="2612" w:author="曾寒颖" w:date="2022-01-06T11:57:00Z">
            <w:rPr>
              <w:b/>
              <w:bCs/>
              <w:sz w:val="24"/>
            </w:rPr>
          </w:rPrChange>
        </w:rPr>
        <w:t>4</w:t>
      </w:r>
      <w:r w:rsidRPr="D319CAE3">
        <w:rPr>
          <w:rFonts w:ascii="黑体" w:eastAsia="黑体" w:hAnsi="黑体" w:cs="宋体" w:hint="eastAsia"/>
          <w:szCs w:val="21"/>
          <w:rPrChange w:id="2613" w:author="曾寒颖" w:date="2022-01-06T11:57:00Z">
            <w:rPr>
              <w:rFonts w:hint="eastAsia"/>
              <w:b/>
              <w:bCs/>
              <w:sz w:val="24"/>
            </w:rPr>
          </w:rPrChange>
        </w:rPr>
        <w:t>—阻火圈；</w:t>
      </w:r>
      <w:r w:rsidRPr="AFA9AF59">
        <w:rPr>
          <w:rFonts w:ascii="黑体" w:eastAsia="黑体" w:hAnsi="黑体" w:cs="宋体"/>
          <w:szCs w:val="21"/>
          <w:rPrChange w:id="2614" w:author="曾寒颖" w:date="2022-01-06T11:57:00Z">
            <w:rPr>
              <w:b/>
              <w:bCs/>
              <w:sz w:val="24"/>
            </w:rPr>
          </w:rPrChange>
        </w:rPr>
        <w:t>5</w:t>
      </w:r>
      <w:r w:rsidRPr="53461B85">
        <w:rPr>
          <w:rFonts w:ascii="黑体" w:eastAsia="黑体" w:hAnsi="黑体" w:cs="宋体" w:hint="eastAsia"/>
          <w:szCs w:val="21"/>
          <w:rPrChange w:id="2615" w:author="曾寒颖" w:date="2022-01-06T11:57:00Z">
            <w:rPr>
              <w:rFonts w:hint="eastAsia"/>
              <w:b/>
              <w:bCs/>
              <w:sz w:val="24"/>
            </w:rPr>
          </w:rPrChange>
        </w:rPr>
        <w:t>—螺栓</w:t>
      </w:r>
    </w:p>
    <w:p w:rsidR="009D4198" w:rsidRDefault="008B251B" w:rsidP="009D4198">
      <w:pPr>
        <w:spacing w:line="360" w:lineRule="auto"/>
        <w:rPr>
          <w:ins w:id="2616" w:author="Yi, Sunny [2]" w:date="2022-01-05T21:10:00Z"/>
          <w:rFonts w:ascii="宋体" w:hAnsi="宋体"/>
          <w:szCs w:val="21"/>
        </w:rPr>
        <w:pPrChange w:id="2617" w:author="Yi, Sunny [2]" w:date="2022-01-06T08:53:00Z">
          <w:pPr/>
        </w:pPrChange>
      </w:pPr>
      <w:r w:rsidRPr="01A07464">
        <w:rPr>
          <w:rFonts w:ascii="宋体" w:hAnsi="宋体"/>
          <w:szCs w:val="21"/>
          <w:rPrChange w:id="2618" w:author="Yi, Sunny [2]" w:date="2022-01-05T21:10:00Z">
            <w:rPr>
              <w:sz w:val="28"/>
              <w:szCs w:val="28"/>
            </w:rPr>
          </w:rPrChange>
        </w:rPr>
        <w:t>6.2.8</w:t>
      </w:r>
      <w:r w:rsidRPr="A6E0254D">
        <w:rPr>
          <w:rFonts w:ascii="宋体" w:hAnsi="宋体" w:hint="eastAsia"/>
          <w:szCs w:val="21"/>
          <w:rPrChange w:id="2619" w:author="Yi, Sunny [2]" w:date="2022-01-05T21:10:00Z">
            <w:rPr>
              <w:rFonts w:hint="eastAsia"/>
              <w:sz w:val="28"/>
              <w:szCs w:val="28"/>
            </w:rPr>
          </w:rPrChange>
        </w:rPr>
        <w:t>室外进入室内的管道贯穿孔口及部分楼板管道贯穿孔口，应在采取防水措施后进行防火封堵或直接采用具有防水性能的防火封堵材料或组件进行防火封堵。</w:t>
      </w:r>
    </w:p>
    <w:p w:rsidR="009D4198" w:rsidRDefault="009D4198">
      <w:pPr>
        <w:rPr>
          <w:ins w:id="2620" w:author="Yi, Sunny [2]" w:date="2022-01-05T21:10:00Z"/>
          <w:rFonts w:ascii="宋体" w:hAnsi="宋体"/>
          <w:szCs w:val="21"/>
        </w:rPr>
      </w:pPr>
    </w:p>
    <w:p w:rsidR="009D4198" w:rsidRPr="009D4198" w:rsidRDefault="009D4198">
      <w:pPr>
        <w:rPr>
          <w:rFonts w:ascii="宋体" w:hAnsi="宋体"/>
          <w:szCs w:val="21"/>
          <w:rPrChange w:id="2621" w:author="Yi, Sunny [2]" w:date="2022-01-05T21:10:00Z">
            <w:rPr>
              <w:sz w:val="28"/>
              <w:szCs w:val="28"/>
            </w:rPr>
          </w:rPrChange>
        </w:rPr>
      </w:pPr>
    </w:p>
    <w:p w:rsidR="009D4198" w:rsidRPr="009D4198" w:rsidRDefault="008B251B" w:rsidP="009D4198">
      <w:pPr>
        <w:pStyle w:val="5"/>
        <w:rPr>
          <w:ins w:id="2622" w:author="Yi, Sunny [2]" w:date="2022-01-05T21:10:00Z"/>
          <w:rFonts w:ascii="宋体" w:eastAsia="宋体" w:hAnsi="宋体"/>
          <w:b/>
          <w:szCs w:val="21"/>
          <w:rPrChange w:id="2623" w:author="曾寒颖" w:date="2022-01-12T14:40:00Z">
            <w:rPr>
              <w:ins w:id="2624" w:author="Yi, Sunny [2]" w:date="2022-01-05T21:10:00Z"/>
              <w:rFonts w:ascii="黑体" w:eastAsia="黑体" w:hAnsi="黑体"/>
              <w:szCs w:val="21"/>
            </w:rPr>
          </w:rPrChange>
        </w:rPr>
        <w:pPrChange w:id="2625" w:author="曾寒颖" w:date="2022-01-12T14:40:00Z">
          <w:pPr>
            <w:jc w:val="center"/>
          </w:pPr>
        </w:pPrChange>
      </w:pPr>
      <w:bookmarkStart w:id="2626" w:name="_Toc1722"/>
      <w:r w:rsidRPr="C10AB445">
        <w:rPr>
          <w:rFonts w:ascii="宋体" w:eastAsia="宋体" w:hAnsi="宋体"/>
          <w:b/>
          <w:bCs w:val="0"/>
          <w:sz w:val="21"/>
          <w:szCs w:val="21"/>
          <w:rPrChange w:id="2627" w:author="曾寒颖" w:date="2022-01-12T14:40:00Z">
            <w:rPr/>
          </w:rPrChange>
        </w:rPr>
        <w:t xml:space="preserve">6.3  </w:t>
      </w:r>
      <w:r w:rsidRPr="6302B331">
        <w:rPr>
          <w:rFonts w:ascii="宋体" w:eastAsia="宋体" w:hAnsi="宋体" w:hint="eastAsia"/>
          <w:b/>
          <w:sz w:val="21"/>
          <w:szCs w:val="21"/>
          <w:rPrChange w:id="2628" w:author="曾寒颖" w:date="2022-01-12T14:40:00Z">
            <w:rPr>
              <w:rFonts w:hint="eastAsia"/>
              <w:bCs/>
            </w:rPr>
          </w:rPrChange>
        </w:rPr>
        <w:t>电缆金属导管贯穿孔口的封堵</w:t>
      </w:r>
      <w:bookmarkEnd w:id="2626"/>
    </w:p>
    <w:p w:rsidR="009D4198" w:rsidRPr="009D4198" w:rsidRDefault="009D4198" w:rsidP="009D4198">
      <w:pPr>
        <w:rPr>
          <w:rFonts w:ascii="黑体" w:hAnsi="黑体"/>
          <w:bCs/>
          <w:szCs w:val="21"/>
          <w:rPrChange w:id="2629" w:author="Yi, Sunny [2]" w:date="2022-01-05T21:10:00Z">
            <w:rPr>
              <w:bCs w:val="0"/>
            </w:rPr>
          </w:rPrChange>
        </w:rPr>
        <w:pPrChange w:id="2630" w:author="Yi, Sunny [2]" w:date="2022-01-05T21:10:00Z">
          <w:pPr>
            <w:pStyle w:val="5"/>
          </w:pPr>
        </w:pPrChange>
      </w:pPr>
    </w:p>
    <w:p w:rsidR="009D4198" w:rsidRPr="009D4198" w:rsidRDefault="008B251B" w:rsidP="009D4198">
      <w:pPr>
        <w:spacing w:line="360" w:lineRule="auto"/>
        <w:rPr>
          <w:rFonts w:ascii="宋体" w:hAnsi="宋体"/>
          <w:szCs w:val="21"/>
          <w:rPrChange w:id="2631" w:author="Yi, Sunny [2]" w:date="2022-01-05T21:10:00Z">
            <w:rPr>
              <w:sz w:val="28"/>
              <w:szCs w:val="28"/>
            </w:rPr>
          </w:rPrChange>
        </w:rPr>
        <w:pPrChange w:id="2632" w:author="Yi, Sunny [2]" w:date="2022-01-06T08:54:00Z">
          <w:pPr/>
        </w:pPrChange>
      </w:pPr>
      <w:r w:rsidRPr="482D8712">
        <w:rPr>
          <w:rFonts w:ascii="宋体" w:hAnsi="宋体"/>
          <w:szCs w:val="21"/>
          <w:rPrChange w:id="2633" w:author="Yi, Sunny [2]" w:date="2022-01-05T21:10:00Z">
            <w:rPr>
              <w:sz w:val="28"/>
              <w:szCs w:val="28"/>
            </w:rPr>
          </w:rPrChange>
        </w:rPr>
        <w:t xml:space="preserve">6.3.1 </w:t>
      </w:r>
      <w:del w:id="2634" w:author="Yi, Sunny [2]" w:date="2022-01-06T08:54:00Z">
        <w:r w:rsidRPr="1144A742" w:rsidDel="6CD38C5E">
          <w:rPr>
            <w:rFonts w:ascii="宋体" w:hAnsi="宋体"/>
            <w:szCs w:val="21"/>
            <w:rPrChange w:id="2635" w:author="Yi, Sunny [2]" w:date="2022-01-05T21:10:00Z">
              <w:rPr>
                <w:sz w:val="28"/>
                <w:szCs w:val="28"/>
              </w:rPr>
            </w:rPrChange>
          </w:rPr>
          <w:delText xml:space="preserve"> </w:delText>
        </w:r>
      </w:del>
      <w:r w:rsidRPr="C4EBBA7C">
        <w:rPr>
          <w:rFonts w:ascii="宋体" w:hAnsi="宋体" w:hint="eastAsia"/>
          <w:szCs w:val="21"/>
          <w:rPrChange w:id="2636" w:author="Yi, Sunny [2]" w:date="2022-01-05T21:10:00Z">
            <w:rPr>
              <w:rFonts w:hint="eastAsia"/>
              <w:sz w:val="28"/>
              <w:szCs w:val="28"/>
            </w:rPr>
          </w:rPrChange>
        </w:rPr>
        <w:t>金属导管与墙体或楼板开孔的环形间隙宜采用弹性防火密封胶或柔性有机堵料进行封堵；</w:t>
      </w:r>
      <w:r w:rsidRPr="F0315FD8">
        <w:rPr>
          <w:rFonts w:ascii="宋体" w:hAnsi="宋体"/>
          <w:szCs w:val="21"/>
          <w:rPrChange w:id="2637" w:author="Yi, Sunny [2]" w:date="2022-01-05T21:10:00Z">
            <w:rPr>
              <w:sz w:val="28"/>
              <w:szCs w:val="28"/>
            </w:rPr>
          </w:rPrChange>
        </w:rPr>
        <w:t xml:space="preserve"> </w:t>
      </w:r>
    </w:p>
    <w:p w:rsidR="009D4198" w:rsidRPr="009D4198" w:rsidRDefault="008B251B" w:rsidP="009D4198">
      <w:pPr>
        <w:spacing w:line="360" w:lineRule="auto"/>
        <w:rPr>
          <w:rFonts w:ascii="宋体" w:hAnsi="宋体"/>
          <w:szCs w:val="21"/>
          <w:rPrChange w:id="2638" w:author="Yi, Sunny [2]" w:date="2022-01-05T21:10:00Z">
            <w:rPr>
              <w:sz w:val="28"/>
              <w:szCs w:val="28"/>
            </w:rPr>
          </w:rPrChange>
        </w:rPr>
        <w:pPrChange w:id="2639" w:author="Yi, Sunny [2]" w:date="2022-01-06T08:54:00Z">
          <w:pPr/>
        </w:pPrChange>
      </w:pPr>
      <w:r w:rsidRPr="3AE92BB5">
        <w:rPr>
          <w:rFonts w:ascii="宋体" w:hAnsi="宋体"/>
          <w:szCs w:val="21"/>
          <w:rPrChange w:id="2640" w:author="Yi, Sunny [2]" w:date="2022-01-05T21:10:00Z">
            <w:rPr>
              <w:sz w:val="28"/>
              <w:szCs w:val="28"/>
            </w:rPr>
          </w:rPrChange>
        </w:rPr>
        <w:t xml:space="preserve">6.3.2 </w:t>
      </w:r>
      <w:r w:rsidRPr="1675489C">
        <w:rPr>
          <w:rFonts w:ascii="宋体" w:hAnsi="宋体" w:hint="eastAsia"/>
          <w:szCs w:val="21"/>
          <w:rPrChange w:id="2641" w:author="Yi, Sunny [2]" w:date="2022-01-05T21:10:00Z">
            <w:rPr>
              <w:rFonts w:hint="eastAsia"/>
              <w:sz w:val="28"/>
              <w:szCs w:val="28"/>
            </w:rPr>
          </w:rPrChange>
        </w:rPr>
        <w:t>金属导管的防火封堵工艺设计，按图</w:t>
      </w:r>
      <w:r w:rsidRPr="3E8383DF">
        <w:rPr>
          <w:rFonts w:ascii="宋体" w:hAnsi="宋体"/>
          <w:szCs w:val="21"/>
          <w:rPrChange w:id="2642" w:author="Yi, Sunny [2]" w:date="2022-01-05T21:10:00Z">
            <w:rPr>
              <w:sz w:val="28"/>
              <w:szCs w:val="28"/>
            </w:rPr>
          </w:rPrChange>
        </w:rPr>
        <w:t>6.3.2</w:t>
      </w:r>
      <w:r w:rsidRPr="AEC45D13">
        <w:rPr>
          <w:rFonts w:ascii="宋体" w:hAnsi="宋体" w:hint="eastAsia"/>
          <w:szCs w:val="21"/>
          <w:rPrChange w:id="2643" w:author="Yi, Sunny [2]" w:date="2022-01-05T21:10:00Z">
            <w:rPr>
              <w:rFonts w:hint="eastAsia"/>
              <w:sz w:val="28"/>
              <w:szCs w:val="28"/>
            </w:rPr>
          </w:rPrChange>
        </w:rPr>
        <w:t>设计：</w:t>
      </w:r>
    </w:p>
    <w:p w:rsidR="009D4198" w:rsidRPr="009D4198" w:rsidRDefault="008B251B" w:rsidP="009D4198">
      <w:pPr>
        <w:spacing w:line="360" w:lineRule="auto"/>
        <w:ind w:firstLineChars="200" w:firstLine="420"/>
        <w:rPr>
          <w:rFonts w:ascii="宋体" w:hAnsi="宋体"/>
          <w:szCs w:val="21"/>
          <w:rPrChange w:id="2644" w:author="Yi, Sunny [2]" w:date="2022-01-05T21:11:00Z">
            <w:rPr>
              <w:sz w:val="28"/>
              <w:szCs w:val="28"/>
            </w:rPr>
          </w:rPrChange>
        </w:rPr>
        <w:pPrChange w:id="2645" w:author="Yi, Sunny [2]" w:date="2022-01-06T08:54:00Z">
          <w:pPr>
            <w:ind w:firstLineChars="200" w:firstLine="560"/>
          </w:pPr>
        </w:pPrChange>
      </w:pPr>
      <w:r w:rsidRPr="BD6FC0CD">
        <w:rPr>
          <w:rFonts w:ascii="宋体" w:hAnsi="宋体"/>
          <w:szCs w:val="21"/>
          <w:rPrChange w:id="2646" w:author="Yi, Sunny [2]" w:date="2022-01-05T21:11:00Z">
            <w:rPr>
              <w:sz w:val="28"/>
              <w:szCs w:val="28"/>
            </w:rPr>
          </w:rPrChange>
        </w:rPr>
        <w:t>1</w:t>
      </w:r>
      <w:ins w:id="2647" w:author="曾寒颖" w:date="2022-01-12T14:44:00Z">
        <w:r>
          <w:rPr>
            <w:rFonts w:ascii="宋体" w:hAnsi="宋体" w:hint="eastAsia"/>
            <w:szCs w:val="21"/>
          </w:rPr>
          <w:t xml:space="preserve">  </w:t>
        </w:r>
      </w:ins>
      <w:del w:id="2648" w:author="Yi, Sunny [2]" w:date="2022-01-05T21:10:00Z">
        <w:r w:rsidRPr="A98B597E" w:rsidDel="4913772E">
          <w:rPr>
            <w:rFonts w:ascii="宋体" w:hAnsi="宋体" w:hint="eastAsia"/>
            <w:szCs w:val="21"/>
            <w:rPrChange w:id="2649" w:author="Yi, Sunny [2]" w:date="2022-01-05T21:11:00Z">
              <w:rPr>
                <w:rFonts w:hint="eastAsia"/>
                <w:sz w:val="28"/>
                <w:szCs w:val="28"/>
              </w:rPr>
            </w:rPrChange>
          </w:rPr>
          <w:delText>）</w:delText>
        </w:r>
        <w:r w:rsidRPr="0459F191" w:rsidDel="4913772E">
          <w:rPr>
            <w:rFonts w:ascii="宋体" w:hAnsi="宋体"/>
            <w:szCs w:val="21"/>
            <w:rPrChange w:id="2650" w:author="Yi, Sunny [2]" w:date="2022-01-05T21:11:00Z">
              <w:rPr/>
            </w:rPrChange>
          </w:rPr>
          <w:delText xml:space="preserve"> </w:delText>
        </w:r>
      </w:del>
      <w:r w:rsidRPr="79277776">
        <w:rPr>
          <w:rFonts w:ascii="宋体" w:hAnsi="宋体" w:hint="eastAsia"/>
          <w:szCs w:val="21"/>
          <w:rPrChange w:id="2651" w:author="Yi, Sunny [2]" w:date="2022-01-05T21:11:00Z">
            <w:rPr>
              <w:rFonts w:hint="eastAsia"/>
              <w:sz w:val="28"/>
              <w:szCs w:val="28"/>
            </w:rPr>
          </w:rPrChange>
        </w:rPr>
        <w:t>金属导管与混凝土的缝隙小于</w:t>
      </w:r>
      <w:r w:rsidRPr="F6040B49">
        <w:rPr>
          <w:rFonts w:ascii="宋体" w:hAnsi="宋体"/>
          <w:szCs w:val="21"/>
          <w:rPrChange w:id="2652" w:author="Yi, Sunny [2]" w:date="2022-01-05T21:11:00Z">
            <w:rPr>
              <w:sz w:val="28"/>
              <w:szCs w:val="28"/>
            </w:rPr>
          </w:rPrChange>
        </w:rPr>
        <w:t>20mm</w:t>
      </w:r>
      <w:r w:rsidRPr="127A8371">
        <w:rPr>
          <w:rFonts w:ascii="宋体" w:hAnsi="宋体" w:hint="eastAsia"/>
          <w:szCs w:val="21"/>
          <w:rPrChange w:id="2653" w:author="Yi, Sunny [2]" w:date="2022-01-05T21:11:00Z">
            <w:rPr>
              <w:rFonts w:hint="eastAsia"/>
              <w:sz w:val="28"/>
              <w:szCs w:val="28"/>
            </w:rPr>
          </w:rPrChange>
        </w:rPr>
        <w:t>时，在金属导管与混凝土的缝隙处直接密实填塞弹性防火密封胶或柔性有机堵料，并涂抹平整。</w:t>
      </w:r>
    </w:p>
    <w:p w:rsidR="009D4198" w:rsidRPr="009D4198" w:rsidRDefault="008B251B" w:rsidP="009D4198">
      <w:pPr>
        <w:spacing w:line="360" w:lineRule="auto"/>
        <w:ind w:firstLineChars="200" w:firstLine="420"/>
        <w:rPr>
          <w:rFonts w:ascii="宋体" w:hAnsi="宋体"/>
          <w:szCs w:val="21"/>
          <w:rPrChange w:id="2654" w:author="Yi, Sunny [2]" w:date="2022-01-05T21:11:00Z">
            <w:rPr>
              <w:sz w:val="28"/>
              <w:szCs w:val="28"/>
            </w:rPr>
          </w:rPrChange>
        </w:rPr>
        <w:pPrChange w:id="2655" w:author="Yi, Sunny [2]" w:date="2022-01-06T08:54:00Z">
          <w:pPr>
            <w:ind w:firstLineChars="200" w:firstLine="560"/>
          </w:pPr>
        </w:pPrChange>
      </w:pPr>
      <w:r w:rsidRPr="B12BEF17">
        <w:rPr>
          <w:rFonts w:ascii="宋体" w:hAnsi="宋体"/>
          <w:szCs w:val="21"/>
          <w:rPrChange w:id="2656" w:author="Yi, Sunny [2]" w:date="2022-01-05T21:11:00Z">
            <w:rPr>
              <w:sz w:val="28"/>
              <w:szCs w:val="28"/>
            </w:rPr>
          </w:rPrChange>
        </w:rPr>
        <w:t>2</w:t>
      </w:r>
      <w:ins w:id="2657" w:author="曾寒颖" w:date="2022-01-12T14:44:00Z">
        <w:r>
          <w:rPr>
            <w:rFonts w:ascii="宋体" w:hAnsi="宋体" w:hint="eastAsia"/>
            <w:szCs w:val="21"/>
          </w:rPr>
          <w:t xml:space="preserve">  </w:t>
        </w:r>
      </w:ins>
      <w:ins w:id="2658" w:author="Yi, Sunny [2]" w:date="2022-01-05T21:11:00Z">
        <w:del w:id="2659" w:author="曾寒颖" w:date="2022-01-12T14:44:00Z">
          <w:r w:rsidDel="0269E6AB">
            <w:rPr>
              <w:rFonts w:ascii="宋体" w:hAnsi="宋体" w:hint="eastAsia"/>
              <w:szCs w:val="21"/>
            </w:rPr>
            <w:delText xml:space="preserve"> </w:delText>
          </w:r>
        </w:del>
      </w:ins>
      <w:del w:id="2660" w:author="Yi, Sunny [2]" w:date="2022-01-05T21:11:00Z">
        <w:r w:rsidRPr="F7DDA241" w:rsidDel="6EA3EB8A">
          <w:rPr>
            <w:rFonts w:ascii="宋体" w:hAnsi="宋体" w:hint="eastAsia"/>
            <w:szCs w:val="21"/>
            <w:rPrChange w:id="2661" w:author="Yi, Sunny [2]" w:date="2022-01-05T21:11:00Z">
              <w:rPr>
                <w:rFonts w:hint="eastAsia"/>
                <w:sz w:val="28"/>
                <w:szCs w:val="28"/>
              </w:rPr>
            </w:rPrChange>
          </w:rPr>
          <w:delText>、</w:delText>
        </w:r>
      </w:del>
      <w:r w:rsidRPr="C1D7C6A6">
        <w:rPr>
          <w:rFonts w:ascii="宋体" w:hAnsi="宋体" w:hint="eastAsia"/>
          <w:szCs w:val="21"/>
          <w:rPrChange w:id="2662" w:author="Yi, Sunny [2]" w:date="2022-01-05T21:11:00Z">
            <w:rPr>
              <w:rFonts w:hint="eastAsia"/>
              <w:sz w:val="28"/>
              <w:szCs w:val="28"/>
            </w:rPr>
          </w:rPrChange>
        </w:rPr>
        <w:t>金属导管与混凝土的缝隙大于</w:t>
      </w:r>
      <w:r w:rsidRPr="BAFF7921">
        <w:rPr>
          <w:rFonts w:ascii="宋体" w:hAnsi="宋体"/>
          <w:szCs w:val="21"/>
          <w:rPrChange w:id="2663" w:author="Yi, Sunny [2]" w:date="2022-01-05T21:11:00Z">
            <w:rPr>
              <w:sz w:val="28"/>
              <w:szCs w:val="28"/>
            </w:rPr>
          </w:rPrChange>
        </w:rPr>
        <w:t>20mm</w:t>
      </w:r>
      <w:r w:rsidRPr="FB43CAF4">
        <w:rPr>
          <w:rFonts w:ascii="宋体" w:hAnsi="宋体" w:hint="eastAsia"/>
          <w:szCs w:val="21"/>
          <w:rPrChange w:id="2664" w:author="Yi, Sunny [2]" w:date="2022-01-05T21:11:00Z">
            <w:rPr>
              <w:rFonts w:hint="eastAsia"/>
              <w:sz w:val="28"/>
              <w:szCs w:val="28"/>
            </w:rPr>
          </w:rPrChange>
        </w:rPr>
        <w:t>时，宜将矿棉作为背衬材料，缝隙内密实填塞弹性防火密封胶或柔性有机堵料，并涂抹平整。</w:t>
      </w:r>
    </w:p>
    <w:p w:rsidR="009D4198" w:rsidRDefault="008B251B">
      <w:pPr>
        <w:jc w:val="center"/>
        <w:rPr>
          <w:sz w:val="28"/>
          <w:szCs w:val="28"/>
        </w:rPr>
      </w:pPr>
      <w:r>
        <w:rPr>
          <w:noProof/>
        </w:rPr>
        <w:lastRenderedPageBreak/>
        <w:drawing>
          <wp:inline distT="0" distB="0" distL="0" distR="0">
            <wp:extent cx="4914900" cy="1906270"/>
            <wp:effectExtent l="0" t="0" r="0" b="0"/>
            <wp:docPr id="1046" name="图片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图片 85"/>
                    <pic:cNvPicPr/>
                  </pic:nvPicPr>
                  <pic:blipFill>
                    <a:blip r:embed="rId28" cstate="print"/>
                    <a:srcRect t="22673" b="22511"/>
                    <a:stretch/>
                  </pic:blipFill>
                  <pic:spPr>
                    <a:xfrm>
                      <a:off x="0" y="0"/>
                      <a:ext cx="4914900" cy="1906270"/>
                    </a:xfrm>
                    <a:prstGeom prst="rect">
                      <a:avLst/>
                    </a:prstGeom>
                    <a:ln>
                      <a:noFill/>
                    </a:ln>
                  </pic:spPr>
                </pic:pic>
              </a:graphicData>
            </a:graphic>
          </wp:inline>
        </w:drawing>
      </w:r>
    </w:p>
    <w:p w:rsidR="009D4198" w:rsidRPr="009D4198" w:rsidRDefault="008B251B" w:rsidP="009D4198">
      <w:pPr>
        <w:spacing w:line="360" w:lineRule="auto"/>
        <w:jc w:val="center"/>
        <w:rPr>
          <w:rFonts w:ascii="黑体" w:eastAsia="黑体" w:hAnsi="黑体" w:cs="宋体"/>
          <w:szCs w:val="21"/>
          <w:rPrChange w:id="2665" w:author="Yi, Sunny [2]" w:date="2022-01-05T21:11:00Z">
            <w:rPr>
              <w:b/>
              <w:bCs/>
              <w:sz w:val="24"/>
            </w:rPr>
          </w:rPrChange>
        </w:rPr>
        <w:pPrChange w:id="2666" w:author="Yi, Sunny [2]" w:date="2022-01-05T21:11:00Z">
          <w:pPr>
            <w:autoSpaceDE w:val="0"/>
            <w:autoSpaceDN w:val="0"/>
            <w:adjustRightInd w:val="0"/>
            <w:ind w:firstLineChars="200" w:firstLine="482"/>
            <w:jc w:val="center"/>
          </w:pPr>
        </w:pPrChange>
      </w:pPr>
      <w:r w:rsidRPr="C287B5F9">
        <w:rPr>
          <w:rFonts w:ascii="黑体" w:eastAsia="黑体" w:hAnsi="黑体" w:cs="宋体" w:hint="eastAsia"/>
          <w:szCs w:val="21"/>
          <w:rPrChange w:id="2667" w:author="Yi, Sunny [2]" w:date="2022-01-05T21:11:00Z">
            <w:rPr>
              <w:rFonts w:hint="eastAsia"/>
              <w:b/>
              <w:bCs/>
              <w:sz w:val="24"/>
            </w:rPr>
          </w:rPrChange>
        </w:rPr>
        <w:t>图</w:t>
      </w:r>
      <w:r w:rsidRPr="AD33C7B6">
        <w:rPr>
          <w:rFonts w:ascii="黑体" w:eastAsia="黑体" w:hAnsi="黑体" w:cs="宋体"/>
          <w:szCs w:val="21"/>
          <w:rPrChange w:id="2668" w:author="Yi, Sunny [2]" w:date="2022-01-05T21:11:00Z">
            <w:rPr>
              <w:b/>
              <w:bCs/>
              <w:sz w:val="24"/>
            </w:rPr>
          </w:rPrChange>
        </w:rPr>
        <w:t xml:space="preserve">6.3.2  </w:t>
      </w:r>
      <w:r w:rsidRPr="D6DE78FF">
        <w:rPr>
          <w:rFonts w:ascii="黑体" w:eastAsia="黑体" w:hAnsi="黑体" w:cs="宋体" w:hint="eastAsia"/>
          <w:szCs w:val="21"/>
          <w:rPrChange w:id="2669" w:author="Yi, Sunny [2]" w:date="2022-01-05T21:11:00Z">
            <w:rPr>
              <w:rFonts w:hint="eastAsia"/>
              <w:b/>
              <w:bCs/>
              <w:sz w:val="24"/>
            </w:rPr>
          </w:rPrChange>
        </w:rPr>
        <w:t>金属导管穿墙体</w:t>
      </w:r>
      <w:r w:rsidRPr="63D439AC">
        <w:rPr>
          <w:rFonts w:ascii="黑体" w:eastAsia="黑体" w:hAnsi="黑体" w:cs="宋体"/>
          <w:szCs w:val="21"/>
          <w:rPrChange w:id="2670" w:author="Yi, Sunny [2]" w:date="2022-01-05T21:11:00Z">
            <w:rPr>
              <w:b/>
              <w:bCs/>
              <w:sz w:val="24"/>
            </w:rPr>
          </w:rPrChange>
        </w:rPr>
        <w:t>/</w:t>
      </w:r>
      <w:r w:rsidRPr="93F14380">
        <w:rPr>
          <w:rFonts w:ascii="黑体" w:eastAsia="黑体" w:hAnsi="黑体" w:cs="宋体" w:hint="eastAsia"/>
          <w:szCs w:val="21"/>
          <w:rPrChange w:id="2671" w:author="Yi, Sunny [2]" w:date="2022-01-05T21:11:00Z">
            <w:rPr>
              <w:rFonts w:hint="eastAsia"/>
              <w:b/>
              <w:bCs/>
              <w:sz w:val="24"/>
            </w:rPr>
          </w:rPrChange>
        </w:rPr>
        <w:t>楼板</w:t>
      </w:r>
    </w:p>
    <w:p w:rsidR="009D4198" w:rsidRPr="009D4198" w:rsidRDefault="008B251B" w:rsidP="009D4198">
      <w:pPr>
        <w:pStyle w:val="aff2"/>
        <w:numPr>
          <w:ilvl w:val="0"/>
          <w:numId w:val="4"/>
        </w:numPr>
        <w:spacing w:line="360" w:lineRule="auto"/>
        <w:ind w:firstLineChars="0"/>
        <w:jc w:val="center"/>
        <w:rPr>
          <w:ins w:id="2672" w:author="Yi, Sunny [2]" w:date="2022-01-06T08:54:00Z"/>
          <w:rFonts w:ascii="黑体" w:eastAsia="黑体" w:hAnsi="黑体" w:cs="宋体"/>
          <w:szCs w:val="21"/>
          <w:rPrChange w:id="2673" w:author="曾寒颖" w:date="2022-01-06T11:56:00Z">
            <w:rPr>
              <w:ins w:id="2674" w:author="Yi, Sunny [2]" w:date="2022-01-06T08:54:00Z"/>
            </w:rPr>
          </w:rPrChange>
        </w:rPr>
        <w:pPrChange w:id="2675" w:author="Yi, Sunny [2]" w:date="2022-01-06T08:54:00Z">
          <w:pPr>
            <w:spacing w:line="360" w:lineRule="auto"/>
            <w:jc w:val="center"/>
          </w:pPr>
        </w:pPrChange>
      </w:pPr>
      <w:del w:id="2676" w:author="Yi, Sunny [2]" w:date="2022-01-06T08:54:00Z">
        <w:r w:rsidRPr="BAD9076B" w:rsidDel="621E022F">
          <w:rPr>
            <w:rFonts w:ascii="黑体" w:eastAsia="黑体" w:hAnsi="黑体" w:cs="宋体"/>
            <w:szCs w:val="21"/>
            <w:rPrChange w:id="2677" w:author="曾寒颖" w:date="2022-01-06T11:56:00Z">
              <w:rPr>
                <w:b/>
                <w:bCs/>
                <w:sz w:val="24"/>
              </w:rPr>
            </w:rPrChange>
          </w:rPr>
          <w:delText>1</w:delText>
        </w:r>
        <w:r w:rsidRPr="F3AF383F" w:rsidDel="621E022F">
          <w:rPr>
            <w:rFonts w:ascii="黑体" w:eastAsia="黑体" w:hAnsi="黑体" w:cs="宋体" w:hint="eastAsia"/>
            <w:szCs w:val="21"/>
            <w:rPrChange w:id="2678" w:author="曾寒颖" w:date="2022-01-06T11:56:00Z">
              <w:rPr>
                <w:rFonts w:hint="eastAsia"/>
                <w:b/>
                <w:bCs/>
                <w:sz w:val="24"/>
              </w:rPr>
            </w:rPrChange>
          </w:rPr>
          <w:delText>—</w:delText>
        </w:r>
      </w:del>
      <w:r w:rsidRPr="C1E1843F">
        <w:rPr>
          <w:rFonts w:ascii="黑体" w:eastAsia="黑体" w:hAnsi="黑体" w:cs="宋体" w:hint="eastAsia"/>
          <w:szCs w:val="21"/>
          <w:rPrChange w:id="2679" w:author="曾寒颖" w:date="2022-01-06T11:56:00Z">
            <w:rPr>
              <w:rFonts w:hint="eastAsia"/>
              <w:b/>
              <w:bCs/>
              <w:sz w:val="24"/>
            </w:rPr>
          </w:rPrChange>
        </w:rPr>
        <w:t>墙体</w:t>
      </w:r>
      <w:r w:rsidRPr="EC1446E0">
        <w:rPr>
          <w:rFonts w:ascii="黑体" w:eastAsia="黑体" w:hAnsi="黑体" w:cs="宋体"/>
          <w:szCs w:val="21"/>
          <w:rPrChange w:id="2680" w:author="曾寒颖" w:date="2022-01-06T11:56:00Z">
            <w:rPr>
              <w:b/>
              <w:bCs/>
              <w:sz w:val="24"/>
            </w:rPr>
          </w:rPrChange>
        </w:rPr>
        <w:t>/</w:t>
      </w:r>
      <w:r w:rsidRPr="5A7D35F0">
        <w:rPr>
          <w:rFonts w:ascii="黑体" w:eastAsia="黑体" w:hAnsi="黑体" w:cs="宋体" w:hint="eastAsia"/>
          <w:szCs w:val="21"/>
          <w:rPrChange w:id="2681" w:author="曾寒颖" w:date="2022-01-06T11:56:00Z">
            <w:rPr>
              <w:rFonts w:hint="eastAsia"/>
              <w:b/>
              <w:bCs/>
              <w:sz w:val="24"/>
            </w:rPr>
          </w:rPrChange>
        </w:rPr>
        <w:t>楼板；</w:t>
      </w:r>
      <w:r w:rsidRPr="BF87CF53">
        <w:rPr>
          <w:rFonts w:ascii="黑体" w:eastAsia="黑体" w:hAnsi="黑体" w:cs="宋体"/>
          <w:szCs w:val="21"/>
          <w:rPrChange w:id="2682" w:author="曾寒颖" w:date="2022-01-06T11:56:00Z">
            <w:rPr>
              <w:b/>
              <w:bCs/>
              <w:sz w:val="24"/>
            </w:rPr>
          </w:rPrChange>
        </w:rPr>
        <w:t>2</w:t>
      </w:r>
      <w:r w:rsidRPr="54CE6403">
        <w:rPr>
          <w:rFonts w:ascii="黑体" w:eastAsia="黑体" w:hAnsi="黑体" w:cs="宋体" w:hint="eastAsia"/>
          <w:szCs w:val="21"/>
          <w:rPrChange w:id="2683" w:author="曾寒颖" w:date="2022-01-06T11:56:00Z">
            <w:rPr>
              <w:rFonts w:hint="eastAsia"/>
              <w:b/>
              <w:bCs/>
              <w:sz w:val="24"/>
            </w:rPr>
          </w:rPrChange>
        </w:rPr>
        <w:t>—金属导管；</w:t>
      </w:r>
      <w:r w:rsidRPr="D7D5AB0A">
        <w:rPr>
          <w:rFonts w:ascii="黑体" w:eastAsia="黑体" w:hAnsi="黑体" w:cs="宋体"/>
          <w:szCs w:val="21"/>
          <w:rPrChange w:id="2684" w:author="曾寒颖" w:date="2022-01-06T11:56:00Z">
            <w:rPr>
              <w:b/>
              <w:bCs/>
              <w:sz w:val="24"/>
            </w:rPr>
          </w:rPrChange>
        </w:rPr>
        <w:t>3</w:t>
      </w:r>
      <w:r w:rsidRPr="4ADAFAE6">
        <w:rPr>
          <w:rFonts w:ascii="黑体" w:eastAsia="黑体" w:hAnsi="黑体" w:cs="宋体" w:hint="eastAsia"/>
          <w:szCs w:val="21"/>
          <w:rPrChange w:id="2685" w:author="曾寒颖" w:date="2022-01-06T11:56:00Z">
            <w:rPr>
              <w:rFonts w:hint="eastAsia"/>
              <w:b/>
              <w:bCs/>
              <w:sz w:val="24"/>
            </w:rPr>
          </w:rPrChange>
        </w:rPr>
        <w:t>—电缆；</w:t>
      </w:r>
      <w:r w:rsidRPr="6A373DE9">
        <w:rPr>
          <w:rFonts w:ascii="黑体" w:eastAsia="黑体" w:hAnsi="黑体" w:cs="宋体"/>
          <w:szCs w:val="21"/>
          <w:rPrChange w:id="2686" w:author="曾寒颖" w:date="2022-01-06T11:56:00Z">
            <w:rPr>
              <w:b/>
              <w:bCs/>
              <w:sz w:val="24"/>
            </w:rPr>
          </w:rPrChange>
        </w:rPr>
        <w:t>4</w:t>
      </w:r>
      <w:r w:rsidRPr="557E2DDB">
        <w:rPr>
          <w:rFonts w:ascii="黑体" w:eastAsia="黑体" w:hAnsi="黑体" w:cs="宋体" w:hint="eastAsia"/>
          <w:szCs w:val="21"/>
          <w:rPrChange w:id="2687" w:author="曾寒颖" w:date="2022-01-06T11:56:00Z">
            <w:rPr>
              <w:rFonts w:hint="eastAsia"/>
              <w:b/>
              <w:bCs/>
              <w:sz w:val="24"/>
            </w:rPr>
          </w:rPrChange>
        </w:rPr>
        <w:t>—矿棉；</w:t>
      </w:r>
      <w:r w:rsidRPr="32937FBD">
        <w:rPr>
          <w:rFonts w:ascii="黑体" w:eastAsia="黑体" w:hAnsi="黑体" w:cs="宋体"/>
          <w:szCs w:val="21"/>
          <w:rPrChange w:id="2688" w:author="曾寒颖" w:date="2022-01-06T11:56:00Z">
            <w:rPr>
              <w:b/>
              <w:bCs/>
              <w:sz w:val="24"/>
            </w:rPr>
          </w:rPrChange>
        </w:rPr>
        <w:t>5</w:t>
      </w:r>
      <w:r w:rsidRPr="CD131F4D">
        <w:rPr>
          <w:rFonts w:ascii="黑体" w:eastAsia="黑体" w:hAnsi="黑体" w:cs="宋体" w:hint="eastAsia"/>
          <w:szCs w:val="21"/>
          <w:rPrChange w:id="2689" w:author="曾寒颖" w:date="2022-01-06T11:56:00Z">
            <w:rPr>
              <w:rFonts w:hint="eastAsia"/>
              <w:b/>
              <w:bCs/>
              <w:sz w:val="24"/>
            </w:rPr>
          </w:rPrChange>
        </w:rPr>
        <w:t>—弹性防火密封胶</w:t>
      </w:r>
      <w:r w:rsidRPr="67ADE313">
        <w:rPr>
          <w:rFonts w:ascii="黑体" w:eastAsia="黑体" w:hAnsi="黑体" w:cs="宋体"/>
          <w:szCs w:val="21"/>
          <w:rPrChange w:id="2690" w:author="曾寒颖" w:date="2022-01-06T11:56:00Z">
            <w:rPr>
              <w:b/>
              <w:bCs/>
              <w:sz w:val="24"/>
            </w:rPr>
          </w:rPrChange>
        </w:rPr>
        <w:t>/</w:t>
      </w:r>
      <w:r w:rsidRPr="ABA2F0DF">
        <w:rPr>
          <w:rFonts w:ascii="黑体" w:eastAsia="黑体" w:hAnsi="黑体" w:cs="宋体" w:hint="eastAsia"/>
          <w:szCs w:val="21"/>
          <w:rPrChange w:id="2691" w:author="曾寒颖" w:date="2022-01-06T11:56:00Z">
            <w:rPr>
              <w:rFonts w:hint="eastAsia"/>
              <w:b/>
              <w:bCs/>
              <w:sz w:val="24"/>
            </w:rPr>
          </w:rPrChange>
        </w:rPr>
        <w:t>柔性有机堵料</w:t>
      </w:r>
    </w:p>
    <w:p w:rsidR="009D4198" w:rsidRPr="009D4198" w:rsidRDefault="009D4198" w:rsidP="009D4198">
      <w:pPr>
        <w:spacing w:line="360" w:lineRule="auto"/>
        <w:rPr>
          <w:rFonts w:ascii="黑体" w:eastAsia="黑体" w:hAnsi="黑体" w:cs="宋体"/>
          <w:szCs w:val="21"/>
          <w:rPrChange w:id="2692" w:author="Yi, Sunny [2]" w:date="2022-01-06T08:54:00Z">
            <w:rPr>
              <w:b/>
              <w:bCs/>
              <w:sz w:val="24"/>
            </w:rPr>
          </w:rPrChange>
        </w:rPr>
        <w:pPrChange w:id="2693" w:author="Yi, Sunny [2]" w:date="2022-01-06T08:54:00Z">
          <w:pPr>
            <w:autoSpaceDE w:val="0"/>
            <w:autoSpaceDN w:val="0"/>
            <w:adjustRightInd w:val="0"/>
            <w:ind w:firstLineChars="200" w:firstLine="482"/>
            <w:jc w:val="center"/>
          </w:pPr>
        </w:pPrChange>
      </w:pPr>
    </w:p>
    <w:p w:rsidR="009D4198" w:rsidRPr="009D4198" w:rsidRDefault="008B251B" w:rsidP="009D4198">
      <w:pPr>
        <w:spacing w:line="360" w:lineRule="auto"/>
        <w:rPr>
          <w:rFonts w:ascii="宋体" w:hAnsi="宋体"/>
          <w:szCs w:val="21"/>
          <w:rPrChange w:id="2694" w:author="Yi, Sunny [2]" w:date="2022-01-05T21:11:00Z">
            <w:rPr>
              <w:sz w:val="28"/>
              <w:szCs w:val="28"/>
            </w:rPr>
          </w:rPrChange>
        </w:rPr>
        <w:pPrChange w:id="2695" w:author="Yi, Sunny [2]" w:date="2022-01-06T08:54:00Z">
          <w:pPr/>
        </w:pPrChange>
      </w:pPr>
      <w:r w:rsidRPr="5122D329">
        <w:rPr>
          <w:rFonts w:ascii="宋体" w:hAnsi="宋体"/>
          <w:szCs w:val="21"/>
          <w:rPrChange w:id="2696" w:author="Yi, Sunny [2]" w:date="2022-01-05T21:11:00Z">
            <w:rPr>
              <w:sz w:val="28"/>
              <w:szCs w:val="28"/>
            </w:rPr>
          </w:rPrChange>
        </w:rPr>
        <w:t>6.3.3</w:t>
      </w:r>
      <w:r w:rsidRPr="4CEE02D8">
        <w:rPr>
          <w:rFonts w:ascii="宋体" w:hAnsi="宋体" w:hint="eastAsia"/>
          <w:szCs w:val="21"/>
          <w:rPrChange w:id="2697" w:author="Yi, Sunny [2]" w:date="2022-01-05T21:11:00Z">
            <w:rPr>
              <w:rFonts w:hint="eastAsia"/>
              <w:sz w:val="28"/>
              <w:szCs w:val="28"/>
            </w:rPr>
          </w:rPrChange>
        </w:rPr>
        <w:t>金属导管端口部位电缆的防火封堵工艺设计，按图</w:t>
      </w:r>
      <w:r w:rsidRPr="369D4E1B">
        <w:rPr>
          <w:rFonts w:ascii="宋体" w:hAnsi="宋体"/>
          <w:szCs w:val="21"/>
          <w:rPrChange w:id="2698" w:author="Yi, Sunny [2]" w:date="2022-01-05T21:11:00Z">
            <w:rPr>
              <w:sz w:val="28"/>
              <w:szCs w:val="28"/>
            </w:rPr>
          </w:rPrChange>
        </w:rPr>
        <w:t>6.3.3</w:t>
      </w:r>
      <w:r w:rsidRPr="317B430F">
        <w:rPr>
          <w:rFonts w:ascii="宋体" w:hAnsi="宋体" w:hint="eastAsia"/>
          <w:szCs w:val="21"/>
          <w:rPrChange w:id="2699" w:author="Yi, Sunny [2]" w:date="2022-01-05T21:11:00Z">
            <w:rPr>
              <w:rFonts w:hint="eastAsia"/>
              <w:sz w:val="28"/>
              <w:szCs w:val="28"/>
            </w:rPr>
          </w:rPrChange>
        </w:rPr>
        <w:t>设计：</w:t>
      </w:r>
    </w:p>
    <w:p w:rsidR="009D4198" w:rsidRPr="009D4198" w:rsidRDefault="008B251B" w:rsidP="009D4198">
      <w:pPr>
        <w:spacing w:line="360" w:lineRule="auto"/>
        <w:ind w:firstLineChars="200" w:firstLine="420"/>
        <w:rPr>
          <w:rFonts w:ascii="宋体" w:hAnsi="宋体"/>
          <w:szCs w:val="21"/>
          <w:rPrChange w:id="2700" w:author="Yi, Sunny [2]" w:date="2022-01-05T21:11:00Z">
            <w:rPr>
              <w:sz w:val="28"/>
              <w:szCs w:val="28"/>
            </w:rPr>
          </w:rPrChange>
        </w:rPr>
        <w:pPrChange w:id="2701" w:author="Yi, Sunny [2]" w:date="2022-01-06T08:55:00Z">
          <w:pPr>
            <w:ind w:firstLineChars="200" w:firstLine="420"/>
          </w:pPr>
        </w:pPrChange>
      </w:pPr>
      <w:ins w:id="2702" w:author="Yi, Sunny [2]" w:date="2022-01-05T21:11:00Z">
        <w:r>
          <w:rPr>
            <w:rFonts w:ascii="宋体" w:hAnsi="宋体"/>
            <w:szCs w:val="21"/>
          </w:rPr>
          <w:t>1</w:t>
        </w:r>
      </w:ins>
      <w:ins w:id="2703" w:author="曾寒颖" w:date="2022-01-12T14:44:00Z">
        <w:r>
          <w:rPr>
            <w:rFonts w:ascii="宋体" w:hAnsi="宋体" w:hint="eastAsia"/>
            <w:szCs w:val="21"/>
          </w:rPr>
          <w:t xml:space="preserve">  </w:t>
        </w:r>
      </w:ins>
      <w:ins w:id="2704" w:author="Yi, Sunny [2]" w:date="2022-01-05T21:11:00Z">
        <w:del w:id="2705" w:author="曾寒颖" w:date="2022-01-12T14:44:00Z">
          <w:r w:rsidDel="669FEF3D">
            <w:rPr>
              <w:rFonts w:ascii="宋体" w:hAnsi="宋体"/>
              <w:szCs w:val="21"/>
            </w:rPr>
            <w:delText xml:space="preserve"> </w:delText>
          </w:r>
        </w:del>
      </w:ins>
      <w:del w:id="2706" w:author="Yi, Sunny [2]" w:date="2022-01-05T21:11:00Z">
        <w:r w:rsidRPr="C9DE186C" w:rsidDel="AA227473">
          <w:rPr>
            <w:rFonts w:ascii="宋体" w:hAnsi="宋体"/>
            <w:szCs w:val="21"/>
            <w:rPrChange w:id="2707" w:author="Yi, Sunny [2]" w:date="2022-01-05T21:11:00Z">
              <w:rPr>
                <w:sz w:val="28"/>
                <w:szCs w:val="28"/>
              </w:rPr>
            </w:rPrChange>
          </w:rPr>
          <w:delText>1</w:delText>
        </w:r>
        <w:r w:rsidRPr="B83F6EDF" w:rsidDel="AA227473">
          <w:rPr>
            <w:rFonts w:ascii="宋体" w:hAnsi="宋体" w:hint="eastAsia"/>
            <w:szCs w:val="21"/>
            <w:rPrChange w:id="2708" w:author="Yi, Sunny [2]" w:date="2022-01-05T21:11:00Z">
              <w:rPr>
                <w:rFonts w:hint="eastAsia"/>
                <w:sz w:val="28"/>
                <w:szCs w:val="28"/>
              </w:rPr>
            </w:rPrChange>
          </w:rPr>
          <w:delText>、</w:delText>
        </w:r>
        <w:r w:rsidRPr="0E91F0A0" w:rsidDel="AA227473">
          <w:rPr>
            <w:rFonts w:ascii="宋体" w:hAnsi="宋体"/>
            <w:szCs w:val="21"/>
            <w:rPrChange w:id="2709" w:author="Yi, Sunny [2]" w:date="2022-01-05T21:11:00Z">
              <w:rPr/>
            </w:rPrChange>
          </w:rPr>
          <w:delText xml:space="preserve"> </w:delText>
        </w:r>
      </w:del>
      <w:r w:rsidRPr="0309ABA2">
        <w:rPr>
          <w:rFonts w:ascii="宋体" w:hAnsi="宋体" w:hint="eastAsia"/>
          <w:szCs w:val="21"/>
          <w:rPrChange w:id="2710" w:author="Yi, Sunny [2]" w:date="2022-01-05T21:11:00Z">
            <w:rPr>
              <w:rFonts w:hint="eastAsia"/>
              <w:sz w:val="28"/>
              <w:szCs w:val="28"/>
            </w:rPr>
          </w:rPrChange>
        </w:rPr>
        <w:t>金属导管与电缆的缝隙处密实填塞膨胀型防火封堵材料，厚度不小于耐火测试报告中厚度，并涂抹平整。</w:t>
      </w:r>
    </w:p>
    <w:p w:rsidR="009D4198" w:rsidRPr="009D4198" w:rsidRDefault="008B251B" w:rsidP="009D4198">
      <w:pPr>
        <w:spacing w:line="360" w:lineRule="auto"/>
        <w:ind w:firstLineChars="200" w:firstLine="420"/>
        <w:rPr>
          <w:rFonts w:ascii="宋体" w:hAnsi="宋体"/>
          <w:szCs w:val="21"/>
          <w:rPrChange w:id="2711" w:author="Yi, Sunny [2]" w:date="2022-01-05T21:11:00Z">
            <w:rPr>
              <w:sz w:val="28"/>
              <w:szCs w:val="28"/>
            </w:rPr>
          </w:rPrChange>
        </w:rPr>
        <w:pPrChange w:id="2712" w:author="Yi, Sunny [2]" w:date="2022-01-06T08:55:00Z">
          <w:pPr>
            <w:ind w:firstLineChars="200" w:firstLine="560"/>
          </w:pPr>
        </w:pPrChange>
      </w:pPr>
      <w:r w:rsidRPr="F6DA508B">
        <w:rPr>
          <w:rFonts w:ascii="宋体" w:hAnsi="宋体"/>
          <w:szCs w:val="21"/>
          <w:rPrChange w:id="2713" w:author="Yi, Sunny [2]" w:date="2022-01-05T21:11:00Z">
            <w:rPr>
              <w:sz w:val="28"/>
              <w:szCs w:val="28"/>
            </w:rPr>
          </w:rPrChange>
        </w:rPr>
        <w:t>2</w:t>
      </w:r>
      <w:ins w:id="2714" w:author="曾寒颖" w:date="2022-01-12T14:44:00Z">
        <w:r>
          <w:rPr>
            <w:rFonts w:ascii="宋体" w:hAnsi="宋体" w:hint="eastAsia"/>
            <w:szCs w:val="21"/>
          </w:rPr>
          <w:t xml:space="preserve">  </w:t>
        </w:r>
      </w:ins>
      <w:del w:id="2715" w:author="Yi, Sunny [2]" w:date="2022-01-05T21:11:00Z">
        <w:r w:rsidRPr="27F6EBBA" w:rsidDel="C45564D4">
          <w:rPr>
            <w:rFonts w:ascii="宋体" w:hAnsi="宋体" w:hint="eastAsia"/>
            <w:szCs w:val="21"/>
            <w:rPrChange w:id="2716" w:author="Yi, Sunny [2]" w:date="2022-01-05T21:11:00Z">
              <w:rPr>
                <w:rFonts w:hint="eastAsia"/>
                <w:sz w:val="28"/>
                <w:szCs w:val="28"/>
              </w:rPr>
            </w:rPrChange>
          </w:rPr>
          <w:delText>、</w:delText>
        </w:r>
      </w:del>
      <w:r w:rsidRPr="AB54607C">
        <w:rPr>
          <w:rFonts w:ascii="宋体" w:hAnsi="宋体" w:hint="eastAsia"/>
          <w:szCs w:val="21"/>
          <w:rPrChange w:id="2717" w:author="Yi, Sunny [2]" w:date="2022-01-05T21:11:00Z">
            <w:rPr>
              <w:rFonts w:hint="eastAsia"/>
              <w:sz w:val="28"/>
              <w:szCs w:val="28"/>
            </w:rPr>
          </w:rPrChange>
        </w:rPr>
        <w:t>金属导管与电缆的缝隙大于</w:t>
      </w:r>
      <w:r w:rsidRPr="720B1CFF">
        <w:rPr>
          <w:rFonts w:ascii="宋体" w:hAnsi="宋体"/>
          <w:szCs w:val="21"/>
          <w:rPrChange w:id="2718" w:author="Yi, Sunny [2]" w:date="2022-01-05T21:11:00Z">
            <w:rPr>
              <w:sz w:val="28"/>
              <w:szCs w:val="28"/>
            </w:rPr>
          </w:rPrChange>
        </w:rPr>
        <w:t>20mm</w:t>
      </w:r>
      <w:r w:rsidRPr="9BD28435">
        <w:rPr>
          <w:rFonts w:ascii="宋体" w:hAnsi="宋体" w:hint="eastAsia"/>
          <w:szCs w:val="21"/>
          <w:rPrChange w:id="2719" w:author="Yi, Sunny [2]" w:date="2022-01-05T21:11:00Z">
            <w:rPr>
              <w:rFonts w:hint="eastAsia"/>
              <w:sz w:val="28"/>
              <w:szCs w:val="28"/>
            </w:rPr>
          </w:rPrChange>
        </w:rPr>
        <w:t>时，宜将矿棉作为背衬材料，缝隙内密实填塞膨胀型防火封堵材料，并涂抹平整。</w:t>
      </w:r>
    </w:p>
    <w:p w:rsidR="009D4198" w:rsidRDefault="008B251B">
      <w:pPr>
        <w:jc w:val="center"/>
        <w:rPr>
          <w:sz w:val="28"/>
          <w:szCs w:val="28"/>
        </w:rPr>
      </w:pPr>
      <w:r>
        <w:rPr>
          <w:noProof/>
        </w:rPr>
        <w:drawing>
          <wp:inline distT="0" distB="0" distL="0" distR="0">
            <wp:extent cx="5270500" cy="1932305"/>
            <wp:effectExtent l="0" t="0" r="6350" b="10795"/>
            <wp:docPr id="1047" name="图片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图片 86"/>
                    <pic:cNvPicPr/>
                  </pic:nvPicPr>
                  <pic:blipFill>
                    <a:blip r:embed="rId29" cstate="print"/>
                    <a:srcRect t="24055" b="24129"/>
                    <a:stretch/>
                  </pic:blipFill>
                  <pic:spPr>
                    <a:xfrm>
                      <a:off x="0" y="0"/>
                      <a:ext cx="5270500" cy="1932305"/>
                    </a:xfrm>
                    <a:prstGeom prst="rect">
                      <a:avLst/>
                    </a:prstGeom>
                    <a:ln>
                      <a:noFill/>
                    </a:ln>
                  </pic:spPr>
                </pic:pic>
              </a:graphicData>
            </a:graphic>
          </wp:inline>
        </w:drawing>
      </w:r>
    </w:p>
    <w:p w:rsidR="009D4198" w:rsidRDefault="009D4198">
      <w:pPr>
        <w:jc w:val="center"/>
        <w:rPr>
          <w:b/>
          <w:bCs/>
          <w:sz w:val="24"/>
        </w:rPr>
      </w:pPr>
    </w:p>
    <w:p w:rsidR="009D4198" w:rsidRPr="009D4198" w:rsidRDefault="008B251B" w:rsidP="009D4198">
      <w:pPr>
        <w:spacing w:line="360" w:lineRule="auto"/>
        <w:jc w:val="center"/>
        <w:rPr>
          <w:rFonts w:ascii="黑体" w:eastAsia="黑体" w:hAnsi="黑体" w:cs="宋体"/>
          <w:szCs w:val="21"/>
          <w:rPrChange w:id="2720" w:author="Yi, Sunny [2]" w:date="2022-01-05T21:12:00Z">
            <w:rPr>
              <w:b/>
              <w:bCs/>
              <w:sz w:val="24"/>
            </w:rPr>
          </w:rPrChange>
        </w:rPr>
        <w:pPrChange w:id="2721" w:author="Yi, Sunny [2]" w:date="2022-01-05T21:12:00Z">
          <w:pPr>
            <w:autoSpaceDE w:val="0"/>
            <w:autoSpaceDN w:val="0"/>
            <w:adjustRightInd w:val="0"/>
            <w:ind w:firstLineChars="200" w:firstLine="482"/>
            <w:jc w:val="center"/>
          </w:pPr>
        </w:pPrChange>
      </w:pPr>
      <w:r w:rsidRPr="04B4EBA0">
        <w:rPr>
          <w:rFonts w:ascii="黑体" w:eastAsia="黑体" w:hAnsi="黑体" w:cs="宋体" w:hint="eastAsia"/>
          <w:szCs w:val="21"/>
          <w:rPrChange w:id="2722" w:author="Yi, Sunny [2]" w:date="2022-01-05T21:12:00Z">
            <w:rPr>
              <w:rFonts w:hint="eastAsia"/>
              <w:b/>
              <w:bCs/>
              <w:sz w:val="24"/>
            </w:rPr>
          </w:rPrChange>
        </w:rPr>
        <w:t>图</w:t>
      </w:r>
      <w:r w:rsidRPr="A5F58EA7">
        <w:rPr>
          <w:rFonts w:ascii="黑体" w:eastAsia="黑体" w:hAnsi="黑体" w:cs="宋体"/>
          <w:szCs w:val="21"/>
          <w:rPrChange w:id="2723" w:author="Yi, Sunny [2]" w:date="2022-01-05T21:12:00Z">
            <w:rPr>
              <w:b/>
              <w:bCs/>
              <w:sz w:val="24"/>
            </w:rPr>
          </w:rPrChange>
        </w:rPr>
        <w:t xml:space="preserve">6.3.3  </w:t>
      </w:r>
      <w:r w:rsidRPr="B2C89C75">
        <w:rPr>
          <w:rFonts w:ascii="黑体" w:eastAsia="黑体" w:hAnsi="黑体" w:cs="宋体" w:hint="eastAsia"/>
          <w:szCs w:val="21"/>
          <w:rPrChange w:id="2724" w:author="Yi, Sunny [2]" w:date="2022-01-05T21:12:00Z">
            <w:rPr>
              <w:rFonts w:hint="eastAsia"/>
              <w:b/>
              <w:bCs/>
              <w:sz w:val="24"/>
            </w:rPr>
          </w:rPrChange>
        </w:rPr>
        <w:t>金属导管端头封堵</w:t>
      </w:r>
    </w:p>
    <w:p w:rsidR="009D4198" w:rsidRPr="009D4198" w:rsidRDefault="008B251B" w:rsidP="009D4198">
      <w:pPr>
        <w:spacing w:line="360" w:lineRule="auto"/>
        <w:jc w:val="center"/>
        <w:rPr>
          <w:rFonts w:ascii="黑体" w:eastAsia="黑体" w:hAnsi="黑体" w:cs="宋体"/>
          <w:szCs w:val="21"/>
          <w:rPrChange w:id="2725" w:author="Yi, Sunny [2]" w:date="2022-01-05T21:12:00Z">
            <w:rPr>
              <w:b/>
              <w:bCs/>
              <w:sz w:val="24"/>
            </w:rPr>
          </w:rPrChange>
        </w:rPr>
        <w:pPrChange w:id="2726" w:author="Yi, Sunny [2]" w:date="2022-01-05T21:12:00Z">
          <w:pPr>
            <w:autoSpaceDE w:val="0"/>
            <w:autoSpaceDN w:val="0"/>
            <w:adjustRightInd w:val="0"/>
            <w:ind w:firstLineChars="200" w:firstLine="482"/>
            <w:jc w:val="center"/>
          </w:pPr>
        </w:pPrChange>
      </w:pPr>
      <w:r w:rsidRPr="7DA693E7">
        <w:rPr>
          <w:rFonts w:ascii="黑体" w:eastAsia="黑体" w:hAnsi="黑体" w:cs="宋体"/>
          <w:szCs w:val="21"/>
          <w:rPrChange w:id="2727" w:author="Yi, Sunny [2]" w:date="2022-01-05T21:12:00Z">
            <w:rPr>
              <w:b/>
              <w:bCs/>
              <w:sz w:val="24"/>
            </w:rPr>
          </w:rPrChange>
        </w:rPr>
        <w:t>1</w:t>
      </w:r>
      <w:r w:rsidRPr="708661E3">
        <w:rPr>
          <w:rFonts w:ascii="黑体" w:eastAsia="黑体" w:hAnsi="黑体" w:cs="宋体" w:hint="eastAsia"/>
          <w:szCs w:val="21"/>
          <w:rPrChange w:id="2728" w:author="Yi, Sunny [2]" w:date="2022-01-05T21:12:00Z">
            <w:rPr>
              <w:rFonts w:hint="eastAsia"/>
              <w:b/>
              <w:bCs/>
              <w:sz w:val="24"/>
            </w:rPr>
          </w:rPrChange>
        </w:rPr>
        <w:t>—墙体</w:t>
      </w:r>
      <w:r w:rsidRPr="FFB0381A">
        <w:rPr>
          <w:rFonts w:ascii="黑体" w:eastAsia="黑体" w:hAnsi="黑体" w:cs="宋体"/>
          <w:szCs w:val="21"/>
          <w:rPrChange w:id="2729" w:author="Yi, Sunny [2]" w:date="2022-01-05T21:12:00Z">
            <w:rPr>
              <w:b/>
              <w:bCs/>
              <w:sz w:val="24"/>
            </w:rPr>
          </w:rPrChange>
        </w:rPr>
        <w:t>/</w:t>
      </w:r>
      <w:r w:rsidRPr="3C36D86C">
        <w:rPr>
          <w:rFonts w:ascii="黑体" w:eastAsia="黑体" w:hAnsi="黑体" w:cs="宋体" w:hint="eastAsia"/>
          <w:szCs w:val="21"/>
          <w:rPrChange w:id="2730" w:author="Yi, Sunny [2]" w:date="2022-01-05T21:12:00Z">
            <w:rPr>
              <w:rFonts w:hint="eastAsia"/>
              <w:b/>
              <w:bCs/>
              <w:sz w:val="24"/>
            </w:rPr>
          </w:rPrChange>
        </w:rPr>
        <w:t>楼板；</w:t>
      </w:r>
      <w:r w:rsidRPr="60DFBB4C">
        <w:rPr>
          <w:rFonts w:ascii="黑体" w:eastAsia="黑体" w:hAnsi="黑体" w:cs="宋体"/>
          <w:szCs w:val="21"/>
          <w:rPrChange w:id="2731" w:author="Yi, Sunny [2]" w:date="2022-01-05T21:12:00Z">
            <w:rPr>
              <w:b/>
              <w:bCs/>
              <w:sz w:val="24"/>
            </w:rPr>
          </w:rPrChange>
        </w:rPr>
        <w:t>2</w:t>
      </w:r>
      <w:r w:rsidRPr="0363C7DF">
        <w:rPr>
          <w:rFonts w:ascii="黑体" w:eastAsia="黑体" w:hAnsi="黑体" w:cs="宋体" w:hint="eastAsia"/>
          <w:szCs w:val="21"/>
          <w:rPrChange w:id="2732" w:author="Yi, Sunny [2]" w:date="2022-01-05T21:12:00Z">
            <w:rPr>
              <w:rFonts w:hint="eastAsia"/>
              <w:b/>
              <w:bCs/>
              <w:sz w:val="24"/>
            </w:rPr>
          </w:rPrChange>
        </w:rPr>
        <w:t>—金属导管；</w:t>
      </w:r>
      <w:r w:rsidRPr="7C11BC2E">
        <w:rPr>
          <w:rFonts w:ascii="黑体" w:eastAsia="黑体" w:hAnsi="黑体" w:cs="宋体"/>
          <w:szCs w:val="21"/>
          <w:rPrChange w:id="2733" w:author="Yi, Sunny [2]" w:date="2022-01-05T21:12:00Z">
            <w:rPr>
              <w:b/>
              <w:bCs/>
              <w:sz w:val="24"/>
            </w:rPr>
          </w:rPrChange>
        </w:rPr>
        <w:t>3</w:t>
      </w:r>
      <w:r w:rsidRPr="EC98DCB3">
        <w:rPr>
          <w:rFonts w:ascii="黑体" w:eastAsia="黑体" w:hAnsi="黑体" w:cs="宋体" w:hint="eastAsia"/>
          <w:szCs w:val="21"/>
          <w:rPrChange w:id="2734" w:author="Yi, Sunny [2]" w:date="2022-01-05T21:12:00Z">
            <w:rPr>
              <w:rFonts w:hint="eastAsia"/>
              <w:b/>
              <w:bCs/>
              <w:sz w:val="24"/>
            </w:rPr>
          </w:rPrChange>
        </w:rPr>
        <w:t>—电缆；</w:t>
      </w:r>
      <w:r w:rsidRPr="AC7B3D06">
        <w:rPr>
          <w:rFonts w:ascii="黑体" w:eastAsia="黑体" w:hAnsi="黑体" w:cs="宋体"/>
          <w:szCs w:val="21"/>
          <w:rPrChange w:id="2735" w:author="Yi, Sunny [2]" w:date="2022-01-05T21:12:00Z">
            <w:rPr>
              <w:b/>
              <w:bCs/>
              <w:sz w:val="24"/>
            </w:rPr>
          </w:rPrChange>
        </w:rPr>
        <w:t>4</w:t>
      </w:r>
      <w:r w:rsidRPr="BC1694E9">
        <w:rPr>
          <w:rFonts w:ascii="黑体" w:eastAsia="黑体" w:hAnsi="黑体" w:cs="宋体" w:hint="eastAsia"/>
          <w:szCs w:val="21"/>
          <w:rPrChange w:id="2736" w:author="Yi, Sunny [2]" w:date="2022-01-05T21:12:00Z">
            <w:rPr>
              <w:rFonts w:hint="eastAsia"/>
              <w:b/>
              <w:bCs/>
              <w:sz w:val="24"/>
            </w:rPr>
          </w:rPrChange>
        </w:rPr>
        <w:t>—矿棉；</w:t>
      </w:r>
      <w:r w:rsidRPr="8CD745EF">
        <w:rPr>
          <w:rFonts w:ascii="黑体" w:eastAsia="黑体" w:hAnsi="黑体" w:cs="宋体"/>
          <w:szCs w:val="21"/>
          <w:rPrChange w:id="2737" w:author="Yi, Sunny [2]" w:date="2022-01-05T21:12:00Z">
            <w:rPr>
              <w:b/>
              <w:bCs/>
              <w:sz w:val="24"/>
            </w:rPr>
          </w:rPrChange>
        </w:rPr>
        <w:t>5</w:t>
      </w:r>
      <w:r w:rsidRPr="52FA6576">
        <w:rPr>
          <w:rFonts w:ascii="黑体" w:eastAsia="黑体" w:hAnsi="黑体" w:cs="宋体" w:hint="eastAsia"/>
          <w:szCs w:val="21"/>
          <w:rPrChange w:id="2738" w:author="Yi, Sunny [2]" w:date="2022-01-05T21:12:00Z">
            <w:rPr>
              <w:rFonts w:hint="eastAsia"/>
              <w:b/>
              <w:bCs/>
              <w:sz w:val="24"/>
            </w:rPr>
          </w:rPrChange>
        </w:rPr>
        <w:t>—膨胀型防火封堵材料</w:t>
      </w:r>
    </w:p>
    <w:p w:rsidR="009D4198" w:rsidRDefault="009D4198">
      <w:pPr>
        <w:ind w:firstLineChars="200" w:firstLine="560"/>
        <w:jc w:val="center"/>
        <w:rPr>
          <w:sz w:val="28"/>
          <w:szCs w:val="28"/>
        </w:rPr>
      </w:pPr>
    </w:p>
    <w:p w:rsidR="009D4198" w:rsidRPr="009D4198" w:rsidRDefault="008B251B" w:rsidP="009D4198">
      <w:pPr>
        <w:pStyle w:val="5"/>
        <w:rPr>
          <w:ins w:id="2739" w:author="Yi, Sunny [2]" w:date="2022-01-05T21:12:00Z"/>
          <w:rFonts w:ascii="宋体" w:eastAsia="宋体" w:hAnsi="宋体"/>
          <w:b/>
          <w:szCs w:val="21"/>
          <w:rPrChange w:id="2740" w:author="曾寒颖" w:date="2022-01-12T14:40:00Z">
            <w:rPr>
              <w:ins w:id="2741" w:author="Yi, Sunny [2]" w:date="2022-01-05T21:12:00Z"/>
              <w:rFonts w:ascii="黑体" w:eastAsia="黑体" w:hAnsi="黑体"/>
              <w:szCs w:val="21"/>
            </w:rPr>
          </w:rPrChange>
        </w:rPr>
        <w:pPrChange w:id="2742" w:author="曾寒颖" w:date="2022-01-12T14:40:00Z">
          <w:pPr>
            <w:jc w:val="center"/>
          </w:pPr>
        </w:pPrChange>
      </w:pPr>
      <w:bookmarkStart w:id="2743" w:name="_Toc1059"/>
      <w:r w:rsidRPr="3C29D1ED">
        <w:rPr>
          <w:rFonts w:ascii="宋体" w:eastAsia="宋体" w:hAnsi="宋体"/>
          <w:b/>
          <w:bCs w:val="0"/>
          <w:sz w:val="21"/>
          <w:szCs w:val="21"/>
          <w:rPrChange w:id="2744" w:author="曾寒颖" w:date="2022-01-12T14:40:00Z">
            <w:rPr/>
          </w:rPrChange>
        </w:rPr>
        <w:t xml:space="preserve">6.4  </w:t>
      </w:r>
      <w:r w:rsidRPr="E084C8FE">
        <w:rPr>
          <w:rFonts w:ascii="宋体" w:eastAsia="宋体" w:hAnsi="宋体" w:hint="eastAsia"/>
          <w:b/>
          <w:bCs w:val="0"/>
          <w:sz w:val="21"/>
          <w:szCs w:val="21"/>
          <w:rPrChange w:id="2745" w:author="曾寒颖" w:date="2022-01-12T14:40:00Z">
            <w:rPr>
              <w:rFonts w:hint="eastAsia"/>
            </w:rPr>
          </w:rPrChange>
        </w:rPr>
        <w:t>电缆桥架贯穿孔口的封堵</w:t>
      </w:r>
      <w:bookmarkEnd w:id="2743"/>
    </w:p>
    <w:p w:rsidR="009D4198" w:rsidRPr="009D4198" w:rsidRDefault="009D4198" w:rsidP="009D4198">
      <w:pPr>
        <w:rPr>
          <w:rFonts w:ascii="黑体" w:hAnsi="黑体"/>
          <w:szCs w:val="21"/>
          <w:rPrChange w:id="2746" w:author="Yi, Sunny [2]" w:date="2022-01-05T21:12:00Z">
            <w:rPr/>
          </w:rPrChange>
        </w:rPr>
        <w:pPrChange w:id="2747" w:author="Yi, Sunny [2]" w:date="2022-01-05T21:12:00Z">
          <w:pPr>
            <w:pStyle w:val="5"/>
          </w:pPr>
        </w:pPrChange>
      </w:pPr>
    </w:p>
    <w:p w:rsidR="009D4198" w:rsidRPr="009D4198" w:rsidRDefault="008B251B" w:rsidP="009D4198">
      <w:pPr>
        <w:spacing w:line="360" w:lineRule="auto"/>
        <w:rPr>
          <w:rFonts w:ascii="宋体" w:hAnsi="宋体"/>
          <w:szCs w:val="21"/>
          <w:rPrChange w:id="2748" w:author="Yi, Sunny [2]" w:date="2022-01-05T21:12:00Z">
            <w:rPr>
              <w:sz w:val="28"/>
              <w:szCs w:val="28"/>
            </w:rPr>
          </w:rPrChange>
        </w:rPr>
        <w:pPrChange w:id="2749" w:author="Yi, Sunny [2]" w:date="2022-01-06T08:55:00Z">
          <w:pPr/>
        </w:pPrChange>
      </w:pPr>
      <w:r w:rsidRPr="83AAB43C">
        <w:rPr>
          <w:rFonts w:ascii="宋体" w:hAnsi="宋体"/>
          <w:szCs w:val="21"/>
          <w:rPrChange w:id="2750" w:author="Yi, Sunny [2]" w:date="2022-01-05T21:12:00Z">
            <w:rPr>
              <w:sz w:val="28"/>
              <w:szCs w:val="28"/>
            </w:rPr>
          </w:rPrChange>
        </w:rPr>
        <w:t xml:space="preserve">6.4.1 </w:t>
      </w:r>
      <w:del w:id="2751" w:author="Yi, Sunny [2]" w:date="2022-01-05T21:12:00Z">
        <w:r w:rsidRPr="35E8293B" w:rsidDel="6A1A7B29">
          <w:rPr>
            <w:rFonts w:ascii="宋体" w:hAnsi="宋体"/>
            <w:szCs w:val="21"/>
            <w:rPrChange w:id="2752" w:author="Yi, Sunny [2]" w:date="2022-01-05T21:12:00Z">
              <w:rPr>
                <w:sz w:val="28"/>
                <w:szCs w:val="28"/>
              </w:rPr>
            </w:rPrChange>
          </w:rPr>
          <w:delText xml:space="preserve"> </w:delText>
        </w:r>
      </w:del>
      <w:r w:rsidRPr="A101D6A2">
        <w:rPr>
          <w:rFonts w:ascii="宋体" w:hAnsi="宋体" w:hint="eastAsia"/>
          <w:szCs w:val="21"/>
          <w:rPrChange w:id="2753" w:author="Yi, Sunny [2]" w:date="2022-01-05T21:12:00Z">
            <w:rPr>
              <w:rFonts w:hint="eastAsia"/>
              <w:sz w:val="28"/>
              <w:szCs w:val="28"/>
            </w:rPr>
          </w:rPrChange>
        </w:rPr>
        <w:t>桥架内电缆之间的缝隙应采用膨胀型防火封堵材料。</w:t>
      </w:r>
    </w:p>
    <w:p w:rsidR="009D4198" w:rsidRPr="009D4198" w:rsidRDefault="008B251B" w:rsidP="009D4198">
      <w:pPr>
        <w:spacing w:line="360" w:lineRule="auto"/>
        <w:rPr>
          <w:rFonts w:ascii="宋体" w:hAnsi="宋体"/>
          <w:szCs w:val="21"/>
          <w:rPrChange w:id="2754" w:author="Yi, Sunny [2]" w:date="2022-01-05T21:12:00Z">
            <w:rPr>
              <w:sz w:val="28"/>
              <w:szCs w:val="28"/>
            </w:rPr>
          </w:rPrChange>
        </w:rPr>
        <w:pPrChange w:id="2755" w:author="Yi, Sunny [2]" w:date="2022-01-06T08:55:00Z">
          <w:pPr/>
        </w:pPrChange>
      </w:pPr>
      <w:r w:rsidRPr="1D52FFCD">
        <w:rPr>
          <w:rFonts w:ascii="宋体" w:hAnsi="宋体"/>
          <w:szCs w:val="21"/>
          <w:rPrChange w:id="2756" w:author="Yi, Sunny [2]" w:date="2022-01-05T21:12:00Z">
            <w:rPr>
              <w:sz w:val="28"/>
              <w:szCs w:val="28"/>
            </w:rPr>
          </w:rPrChange>
        </w:rPr>
        <w:lastRenderedPageBreak/>
        <w:t xml:space="preserve">6.4.2 </w:t>
      </w:r>
      <w:r w:rsidRPr="BBEA9156">
        <w:rPr>
          <w:rFonts w:ascii="宋体" w:hAnsi="宋体" w:hint="eastAsia"/>
          <w:szCs w:val="21"/>
          <w:rPrChange w:id="2757" w:author="Yi, Sunny [2]" w:date="2022-01-05T21:12:00Z">
            <w:rPr>
              <w:rFonts w:hint="eastAsia"/>
              <w:sz w:val="28"/>
              <w:szCs w:val="28"/>
            </w:rPr>
          </w:rPrChange>
        </w:rPr>
        <w:t>电缆桥架的防火封堵工艺设计：</w:t>
      </w:r>
    </w:p>
    <w:p w:rsidR="009D4198" w:rsidRPr="009D4198" w:rsidRDefault="008B251B" w:rsidP="009D4198">
      <w:pPr>
        <w:spacing w:line="360" w:lineRule="auto"/>
        <w:ind w:firstLineChars="236" w:firstLine="496"/>
        <w:jc w:val="left"/>
        <w:rPr>
          <w:rFonts w:ascii="宋体" w:hAnsi="宋体"/>
          <w:szCs w:val="21"/>
          <w:rPrChange w:id="2758" w:author="Yi, Sunny [2]" w:date="2022-01-05T21:12:00Z">
            <w:rPr>
              <w:sz w:val="28"/>
              <w:szCs w:val="28"/>
            </w:rPr>
          </w:rPrChange>
        </w:rPr>
        <w:pPrChange w:id="2759" w:author="曾寒颖" w:date="2022-01-12T14:44:00Z">
          <w:pPr/>
        </w:pPrChange>
      </w:pPr>
      <w:del w:id="2760" w:author="曾寒颖" w:date="2022-01-12T14:44:00Z">
        <w:r w:rsidRPr="AB48A9CA" w:rsidDel="13D36253">
          <w:rPr>
            <w:rFonts w:ascii="宋体" w:hAnsi="宋体"/>
            <w:szCs w:val="21"/>
            <w:rPrChange w:id="2761" w:author="曾寒颖" w:date="2022-01-12T14:44:00Z">
              <w:rPr>
                <w:sz w:val="28"/>
                <w:szCs w:val="28"/>
              </w:rPr>
            </w:rPrChange>
          </w:rPr>
          <w:delText>6.4.2.</w:delText>
        </w:r>
      </w:del>
      <w:ins w:id="2762" w:author="Yi, Sunny [2]" w:date="2022-01-05T21:12:00Z">
        <w:del w:id="2763" w:author="曾寒颖" w:date="2022-01-12T14:44:00Z">
          <w:r w:rsidDel="21F4163D">
            <w:rPr>
              <w:rFonts w:ascii="宋体" w:hAnsi="宋体"/>
              <w:szCs w:val="21"/>
            </w:rPr>
            <w:delText>1</w:delText>
          </w:r>
        </w:del>
      </w:ins>
      <w:ins w:id="2764" w:author="曾寒颖" w:date="2022-01-12T14:44:00Z">
        <w:r>
          <w:rPr>
            <w:rFonts w:ascii="宋体" w:hAnsi="宋体"/>
            <w:szCs w:val="21"/>
          </w:rPr>
          <w:t xml:space="preserve">1  </w:t>
        </w:r>
      </w:ins>
      <w:del w:id="2765" w:author="Yi, Sunny [2]" w:date="2022-01-05T21:12:00Z">
        <w:r w:rsidRPr="17286646" w:rsidDel="6C7F711F">
          <w:rPr>
            <w:rFonts w:ascii="宋体" w:hAnsi="宋体"/>
            <w:szCs w:val="21"/>
            <w:rPrChange w:id="2766" w:author="曾寒颖" w:date="2022-01-12T14:44:00Z">
              <w:rPr>
                <w:sz w:val="28"/>
                <w:szCs w:val="28"/>
              </w:rPr>
            </w:rPrChange>
          </w:rPr>
          <w:delText>1</w:delText>
        </w:r>
        <w:r w:rsidRPr="3E7C3BEC" w:rsidDel="6C7F711F">
          <w:rPr>
            <w:rFonts w:ascii="宋体" w:hAnsi="宋体" w:hint="eastAsia"/>
            <w:szCs w:val="21"/>
            <w:rPrChange w:id="2767" w:author="曾寒颖" w:date="2022-01-12T14:44:00Z">
              <w:rPr>
                <w:rFonts w:hint="eastAsia"/>
                <w:sz w:val="28"/>
                <w:szCs w:val="28"/>
              </w:rPr>
            </w:rPrChange>
          </w:rPr>
          <w:delText>、</w:delText>
        </w:r>
      </w:del>
      <w:r w:rsidRPr="C45EB9DD">
        <w:rPr>
          <w:rFonts w:ascii="宋体" w:hAnsi="宋体" w:hint="eastAsia"/>
          <w:szCs w:val="21"/>
          <w:rPrChange w:id="2768" w:author="曾寒颖" w:date="2022-01-12T14:44:00Z">
            <w:rPr>
              <w:rFonts w:hint="eastAsia"/>
              <w:sz w:val="28"/>
              <w:szCs w:val="28"/>
            </w:rPr>
          </w:rPrChange>
        </w:rPr>
        <w:t>采用防火涂层板系统时，按图</w:t>
      </w:r>
      <w:r w:rsidRPr="86B9BC5E">
        <w:rPr>
          <w:rFonts w:ascii="宋体" w:hAnsi="宋体"/>
          <w:szCs w:val="21"/>
          <w:rPrChange w:id="2769" w:author="曾寒颖" w:date="2022-01-12T14:44:00Z">
            <w:rPr>
              <w:sz w:val="28"/>
              <w:szCs w:val="28"/>
            </w:rPr>
          </w:rPrChange>
        </w:rPr>
        <w:t>6.4.2</w:t>
      </w:r>
      <w:del w:id="2770" w:author="曾寒颖" w:date="2022-01-12T14:45:00Z">
        <w:r w:rsidRPr="CF4A5AD5" w:rsidDel="F3938B98">
          <w:rPr>
            <w:rFonts w:ascii="宋体" w:hAnsi="宋体"/>
            <w:szCs w:val="21"/>
            <w:rPrChange w:id="2771" w:author="曾寒颖" w:date="2022-01-12T14:44:00Z">
              <w:rPr>
                <w:sz w:val="28"/>
                <w:szCs w:val="28"/>
              </w:rPr>
            </w:rPrChange>
          </w:rPr>
          <w:delText>.</w:delText>
        </w:r>
      </w:del>
      <w:ins w:id="2772" w:author="曾寒颖" w:date="2022-01-12T14:45:00Z">
        <w:r>
          <w:rPr>
            <w:rFonts w:ascii="宋体" w:hAnsi="宋体" w:hint="eastAsia"/>
            <w:szCs w:val="21"/>
          </w:rPr>
          <w:t>-</w:t>
        </w:r>
      </w:ins>
      <w:r w:rsidRPr="9BD3F3AB">
        <w:rPr>
          <w:rFonts w:ascii="宋体" w:hAnsi="宋体"/>
          <w:szCs w:val="21"/>
          <w:rPrChange w:id="2773" w:author="曾寒颖" w:date="2022-01-12T14:44:00Z">
            <w:rPr>
              <w:sz w:val="28"/>
              <w:szCs w:val="28"/>
            </w:rPr>
          </w:rPrChange>
        </w:rPr>
        <w:t>1</w:t>
      </w:r>
      <w:r w:rsidRPr="05F78669">
        <w:rPr>
          <w:rFonts w:ascii="宋体" w:hAnsi="宋体" w:hint="eastAsia"/>
          <w:szCs w:val="21"/>
          <w:rPrChange w:id="2774" w:author="曾寒颖" w:date="2022-01-12T14:44:00Z">
            <w:rPr>
              <w:rFonts w:hint="eastAsia"/>
              <w:sz w:val="28"/>
              <w:szCs w:val="28"/>
            </w:rPr>
          </w:rPrChange>
        </w:rPr>
        <w:t>设计：</w:t>
      </w:r>
      <w:r w:rsidRPr="D5FA13D7">
        <w:rPr>
          <w:rFonts w:ascii="宋体" w:hAnsi="宋体"/>
          <w:szCs w:val="21"/>
          <w:rPrChange w:id="2775" w:author="Yi, Sunny [2]" w:date="2022-01-05T21:12:00Z">
            <w:rPr>
              <w:sz w:val="28"/>
              <w:szCs w:val="28"/>
            </w:rPr>
          </w:rPrChange>
        </w:rPr>
        <w:t xml:space="preserve"> </w:t>
      </w:r>
    </w:p>
    <w:p w:rsidR="009D4198" w:rsidRPr="009D4198" w:rsidRDefault="008B251B" w:rsidP="009D4198">
      <w:pPr>
        <w:spacing w:line="360" w:lineRule="auto"/>
        <w:ind w:firstLineChars="400" w:firstLine="840"/>
        <w:rPr>
          <w:rFonts w:ascii="宋体" w:hAnsi="宋体"/>
          <w:szCs w:val="21"/>
          <w:rPrChange w:id="2776" w:author="Yi, Sunny [2]" w:date="2022-01-05T21:12:00Z">
            <w:rPr>
              <w:sz w:val="28"/>
              <w:szCs w:val="28"/>
            </w:rPr>
          </w:rPrChange>
        </w:rPr>
        <w:pPrChange w:id="2777" w:author="曾寒颖" w:date="2022-01-12T14:45:00Z">
          <w:pPr>
            <w:ind w:firstLineChars="200" w:firstLine="560"/>
          </w:pPr>
        </w:pPrChange>
      </w:pPr>
      <w:r w:rsidRPr="1C5AE25A">
        <w:rPr>
          <w:rFonts w:ascii="宋体" w:hAnsi="宋体"/>
          <w:szCs w:val="21"/>
          <w:rPrChange w:id="2778" w:author="Yi, Sunny [2]" w:date="2022-01-05T21:12:00Z">
            <w:rPr>
              <w:sz w:val="28"/>
              <w:szCs w:val="28"/>
            </w:rPr>
          </w:rPrChange>
        </w:rPr>
        <w:t>1</w:t>
      </w:r>
      <w:ins w:id="2779" w:author="曾寒颖" w:date="2022-01-12T14:44:00Z">
        <w:r>
          <w:rPr>
            <w:rFonts w:ascii="宋体" w:hAnsi="宋体" w:hint="eastAsia"/>
            <w:szCs w:val="21"/>
          </w:rPr>
          <w:t>）</w:t>
        </w:r>
      </w:ins>
      <w:r w:rsidRPr="49BF625E">
        <w:rPr>
          <w:rFonts w:ascii="宋体" w:hAnsi="宋体" w:hint="eastAsia"/>
          <w:szCs w:val="21"/>
          <w:rPrChange w:id="2780" w:author="Yi, Sunny [2]" w:date="2022-01-05T21:12:00Z">
            <w:rPr>
              <w:rFonts w:hint="eastAsia"/>
              <w:sz w:val="28"/>
              <w:szCs w:val="28"/>
            </w:rPr>
          </w:rPrChange>
        </w:rPr>
        <w:t>根据电缆桥架尺寸以及贯穿孔口尺寸，对防火涂层板进行裁剪。</w:t>
      </w:r>
    </w:p>
    <w:p w:rsidR="009D4198" w:rsidRPr="009D4198" w:rsidRDefault="008B251B" w:rsidP="009D4198">
      <w:pPr>
        <w:spacing w:line="360" w:lineRule="auto"/>
        <w:ind w:firstLineChars="400" w:firstLine="840"/>
        <w:rPr>
          <w:rFonts w:ascii="宋体" w:hAnsi="宋体"/>
          <w:szCs w:val="21"/>
          <w:rPrChange w:id="2781" w:author="Yi, Sunny [2]" w:date="2022-01-05T21:12:00Z">
            <w:rPr>
              <w:sz w:val="28"/>
              <w:szCs w:val="28"/>
            </w:rPr>
          </w:rPrChange>
        </w:rPr>
        <w:pPrChange w:id="2782" w:author="曾寒颖" w:date="2022-01-12T14:45:00Z">
          <w:pPr>
            <w:ind w:firstLineChars="200" w:firstLine="560"/>
          </w:pPr>
        </w:pPrChange>
      </w:pPr>
      <w:r w:rsidRPr="0D265FCC">
        <w:rPr>
          <w:rFonts w:ascii="宋体" w:hAnsi="宋体"/>
          <w:szCs w:val="21"/>
          <w:rPrChange w:id="2783" w:author="Yi, Sunny [2]" w:date="2022-01-05T21:12:00Z">
            <w:rPr>
              <w:sz w:val="28"/>
              <w:szCs w:val="28"/>
            </w:rPr>
          </w:rPrChange>
        </w:rPr>
        <w:t>2</w:t>
      </w:r>
      <w:ins w:id="2784" w:author="曾寒颖" w:date="2022-01-12T14:44:00Z">
        <w:r>
          <w:rPr>
            <w:rFonts w:ascii="宋体" w:hAnsi="宋体" w:hint="eastAsia"/>
            <w:szCs w:val="21"/>
          </w:rPr>
          <w:t>）</w:t>
        </w:r>
      </w:ins>
      <w:r w:rsidRPr="F668DC31">
        <w:rPr>
          <w:rFonts w:ascii="宋体" w:hAnsi="宋体" w:hint="eastAsia"/>
          <w:szCs w:val="21"/>
          <w:rPrChange w:id="2785" w:author="Yi, Sunny [2]" w:date="2022-01-05T21:12:00Z">
            <w:rPr>
              <w:rFonts w:hint="eastAsia"/>
              <w:sz w:val="28"/>
              <w:szCs w:val="28"/>
            </w:rPr>
          </w:rPrChange>
        </w:rPr>
        <w:t>防火涂层板四周均匀涂抹弹性防火密封胶。</w:t>
      </w:r>
    </w:p>
    <w:p w:rsidR="009D4198" w:rsidRPr="009D4198" w:rsidRDefault="008B251B" w:rsidP="009D4198">
      <w:pPr>
        <w:spacing w:line="360" w:lineRule="auto"/>
        <w:ind w:firstLineChars="400" w:firstLine="840"/>
        <w:rPr>
          <w:rFonts w:ascii="宋体" w:hAnsi="宋体"/>
          <w:szCs w:val="21"/>
          <w:rPrChange w:id="2786" w:author="Yi, Sunny [2]" w:date="2022-01-05T21:12:00Z">
            <w:rPr>
              <w:sz w:val="28"/>
              <w:szCs w:val="28"/>
            </w:rPr>
          </w:rPrChange>
        </w:rPr>
        <w:pPrChange w:id="2787" w:author="曾寒颖" w:date="2022-01-12T14:45:00Z">
          <w:pPr>
            <w:ind w:firstLineChars="200" w:firstLine="560"/>
          </w:pPr>
        </w:pPrChange>
      </w:pPr>
      <w:r w:rsidRPr="EB700817">
        <w:rPr>
          <w:rFonts w:ascii="宋体" w:hAnsi="宋体"/>
          <w:szCs w:val="21"/>
          <w:rPrChange w:id="2788" w:author="Yi, Sunny [2]" w:date="2022-01-05T21:12:00Z">
            <w:rPr>
              <w:sz w:val="28"/>
              <w:szCs w:val="28"/>
            </w:rPr>
          </w:rPrChange>
        </w:rPr>
        <w:t>3</w:t>
      </w:r>
      <w:ins w:id="2789" w:author="曾寒颖" w:date="2022-01-12T14:44:00Z">
        <w:r>
          <w:rPr>
            <w:rFonts w:ascii="宋体" w:hAnsi="宋体" w:hint="eastAsia"/>
            <w:szCs w:val="21"/>
          </w:rPr>
          <w:t>）</w:t>
        </w:r>
      </w:ins>
      <w:r w:rsidRPr="32893DC8">
        <w:rPr>
          <w:rFonts w:ascii="宋体" w:hAnsi="宋体" w:hint="eastAsia"/>
          <w:szCs w:val="21"/>
          <w:rPrChange w:id="2790" w:author="Yi, Sunny [2]" w:date="2022-01-05T21:12:00Z">
            <w:rPr>
              <w:rFonts w:hint="eastAsia"/>
              <w:sz w:val="28"/>
              <w:szCs w:val="28"/>
            </w:rPr>
          </w:rPrChange>
        </w:rPr>
        <w:t>把防火涂层板嵌入到贯穿孔口内，确保防火板与楼板或墙体饰面齐平。</w:t>
      </w:r>
    </w:p>
    <w:p w:rsidR="009D4198" w:rsidRPr="009D4198" w:rsidRDefault="008B251B" w:rsidP="009D4198">
      <w:pPr>
        <w:spacing w:line="360" w:lineRule="auto"/>
        <w:ind w:firstLineChars="400" w:firstLine="840"/>
        <w:rPr>
          <w:rFonts w:ascii="宋体" w:hAnsi="宋体"/>
          <w:szCs w:val="21"/>
          <w:rPrChange w:id="2791" w:author="Yi, Sunny [2]" w:date="2022-01-05T21:12:00Z">
            <w:rPr>
              <w:sz w:val="28"/>
              <w:szCs w:val="28"/>
            </w:rPr>
          </w:rPrChange>
        </w:rPr>
        <w:pPrChange w:id="2792" w:author="曾寒颖" w:date="2022-01-12T14:45:00Z">
          <w:pPr>
            <w:ind w:firstLineChars="200" w:firstLine="560"/>
          </w:pPr>
        </w:pPrChange>
      </w:pPr>
      <w:r w:rsidRPr="C1DA5185">
        <w:rPr>
          <w:rFonts w:ascii="宋体" w:hAnsi="宋体"/>
          <w:szCs w:val="21"/>
          <w:rPrChange w:id="2793" w:author="Yi, Sunny [2]" w:date="2022-01-05T21:12:00Z">
            <w:rPr>
              <w:sz w:val="28"/>
              <w:szCs w:val="28"/>
            </w:rPr>
          </w:rPrChange>
        </w:rPr>
        <w:t>4</w:t>
      </w:r>
      <w:ins w:id="2794" w:author="曾寒颖" w:date="2022-01-12T14:45:00Z">
        <w:r>
          <w:rPr>
            <w:rFonts w:ascii="宋体" w:hAnsi="宋体"/>
            <w:szCs w:val="21"/>
          </w:rPr>
          <w:t>)</w:t>
        </w:r>
      </w:ins>
      <w:r w:rsidRPr="DB8BF279">
        <w:rPr>
          <w:rFonts w:ascii="宋体" w:hAnsi="宋体" w:hint="eastAsia"/>
          <w:szCs w:val="21"/>
          <w:rPrChange w:id="2795" w:author="Yi, Sunny [2]" w:date="2022-01-05T21:12:00Z">
            <w:rPr>
              <w:rFonts w:hint="eastAsia"/>
              <w:sz w:val="28"/>
              <w:szCs w:val="28"/>
            </w:rPr>
          </w:rPrChange>
        </w:rPr>
        <w:t>电缆与防火涂层板及电缆之间的缝隙，应采用膨胀型防火封堵材料进行密实填充，厚度与测试报告一致。</w:t>
      </w:r>
    </w:p>
    <w:p w:rsidR="009D4198" w:rsidRPr="009D4198" w:rsidRDefault="008B251B" w:rsidP="009D4198">
      <w:pPr>
        <w:spacing w:line="360" w:lineRule="auto"/>
        <w:ind w:firstLineChars="400" w:firstLine="840"/>
        <w:rPr>
          <w:rFonts w:ascii="宋体" w:hAnsi="宋体"/>
          <w:szCs w:val="21"/>
          <w:rPrChange w:id="2796" w:author="Yi, Sunny [2]" w:date="2022-01-05T21:12:00Z">
            <w:rPr>
              <w:sz w:val="28"/>
              <w:szCs w:val="28"/>
            </w:rPr>
          </w:rPrChange>
        </w:rPr>
        <w:pPrChange w:id="2797" w:author="曾寒颖" w:date="2022-01-12T14:45:00Z">
          <w:pPr>
            <w:ind w:firstLineChars="200" w:firstLine="560"/>
          </w:pPr>
        </w:pPrChange>
      </w:pPr>
      <w:r w:rsidRPr="4D46D213">
        <w:rPr>
          <w:rFonts w:ascii="宋体" w:hAnsi="宋体"/>
          <w:szCs w:val="21"/>
          <w:rPrChange w:id="2798" w:author="Yi, Sunny [2]" w:date="2022-01-05T21:12:00Z">
            <w:rPr>
              <w:sz w:val="28"/>
              <w:szCs w:val="28"/>
            </w:rPr>
          </w:rPrChange>
        </w:rPr>
        <w:t>5</w:t>
      </w:r>
      <w:ins w:id="2799" w:author="曾寒颖" w:date="2022-01-12T14:45:00Z">
        <w:r>
          <w:rPr>
            <w:rFonts w:ascii="宋体" w:hAnsi="宋体"/>
            <w:szCs w:val="21"/>
          </w:rPr>
          <w:t>)</w:t>
        </w:r>
      </w:ins>
      <w:r w:rsidRPr="0D57C1CC">
        <w:rPr>
          <w:rFonts w:ascii="宋体" w:hAnsi="宋体" w:hint="eastAsia"/>
          <w:szCs w:val="21"/>
          <w:rPrChange w:id="2800" w:author="Yi, Sunny [2]" w:date="2022-01-05T21:12:00Z">
            <w:rPr>
              <w:rFonts w:hint="eastAsia"/>
              <w:sz w:val="28"/>
              <w:szCs w:val="28"/>
            </w:rPr>
          </w:rPrChange>
        </w:rPr>
        <w:t>表面涂刷防火漆或防火涂料应进行修补及饰面处理。</w:t>
      </w:r>
    </w:p>
    <w:p w:rsidR="009D4198" w:rsidRPr="009D4198" w:rsidRDefault="008B251B" w:rsidP="009D4198">
      <w:pPr>
        <w:spacing w:line="360" w:lineRule="auto"/>
        <w:ind w:firstLineChars="400" w:firstLine="840"/>
        <w:rPr>
          <w:rFonts w:ascii="宋体" w:hAnsi="宋体"/>
          <w:szCs w:val="21"/>
          <w:rPrChange w:id="2801" w:author="Yi, Sunny [2]" w:date="2022-01-05T21:12:00Z">
            <w:rPr>
              <w:sz w:val="28"/>
              <w:szCs w:val="28"/>
            </w:rPr>
          </w:rPrChange>
        </w:rPr>
        <w:pPrChange w:id="2802" w:author="曾寒颖" w:date="2022-01-12T14:45:00Z">
          <w:pPr>
            <w:ind w:firstLineChars="200" w:firstLine="560"/>
          </w:pPr>
        </w:pPrChange>
      </w:pPr>
      <w:r w:rsidRPr="3114B476">
        <w:rPr>
          <w:rFonts w:ascii="宋体" w:hAnsi="宋体"/>
          <w:szCs w:val="21"/>
          <w:rPrChange w:id="2803" w:author="Yi, Sunny [2]" w:date="2022-01-05T21:12:00Z">
            <w:rPr>
              <w:sz w:val="28"/>
              <w:szCs w:val="28"/>
            </w:rPr>
          </w:rPrChange>
        </w:rPr>
        <w:t>6</w:t>
      </w:r>
      <w:ins w:id="2804" w:author="曾寒颖" w:date="2022-01-12T14:45:00Z">
        <w:r>
          <w:rPr>
            <w:rFonts w:ascii="宋体" w:hAnsi="宋体"/>
            <w:szCs w:val="21"/>
          </w:rPr>
          <w:t>)</w:t>
        </w:r>
      </w:ins>
      <w:r w:rsidRPr="83ABA417">
        <w:rPr>
          <w:rFonts w:ascii="宋体" w:hAnsi="宋体" w:hint="eastAsia"/>
          <w:szCs w:val="21"/>
          <w:rPrChange w:id="2805" w:author="Yi, Sunny [2]" w:date="2022-01-05T21:12:00Z">
            <w:rPr>
              <w:rFonts w:hint="eastAsia"/>
              <w:sz w:val="28"/>
              <w:szCs w:val="28"/>
            </w:rPr>
          </w:rPrChange>
        </w:rPr>
        <w:t>楼板贯穿孔口底部位置宜固定</w:t>
      </w:r>
      <w:r w:rsidRPr="5110ED0D">
        <w:rPr>
          <w:rFonts w:ascii="宋体" w:hAnsi="宋体"/>
          <w:szCs w:val="21"/>
          <w:rPrChange w:id="2806" w:author="Yi, Sunny [2]" w:date="2022-01-05T21:12:00Z">
            <w:rPr>
              <w:sz w:val="28"/>
              <w:szCs w:val="28"/>
            </w:rPr>
          </w:rPrChange>
        </w:rPr>
        <w:t>1~2mm</w:t>
      </w:r>
      <w:r w:rsidRPr="F8C5A17B">
        <w:rPr>
          <w:rFonts w:ascii="宋体" w:hAnsi="宋体" w:hint="eastAsia"/>
          <w:szCs w:val="21"/>
          <w:rPrChange w:id="2807" w:author="Yi, Sunny [2]" w:date="2022-01-05T21:12:00Z">
            <w:rPr>
              <w:rFonts w:hint="eastAsia"/>
              <w:sz w:val="28"/>
              <w:szCs w:val="28"/>
            </w:rPr>
          </w:rPrChange>
        </w:rPr>
        <w:t>镀锌钢板。</w:t>
      </w:r>
      <w:del w:id="2808" w:author="曾寒颖" w:date="2022-01-12T14:45:00Z">
        <w:r w:rsidRPr="C147371F" w:rsidDel="559C3AA4">
          <w:rPr>
            <w:rFonts w:ascii="宋体" w:hAnsi="宋体" w:hint="eastAsia"/>
            <w:szCs w:val="21"/>
            <w:rPrChange w:id="2809" w:author="Yi, Sunny [2]" w:date="2022-01-05T21:12:00Z">
              <w:rPr>
                <w:rFonts w:hint="eastAsia"/>
                <w:sz w:val="28"/>
                <w:szCs w:val="28"/>
              </w:rPr>
            </w:rPrChange>
          </w:rPr>
          <w:delText>。</w:delText>
        </w:r>
      </w:del>
      <w:r w:rsidRPr="8782A49F">
        <w:rPr>
          <w:rFonts w:ascii="宋体" w:hAnsi="宋体"/>
          <w:szCs w:val="21"/>
          <w:rPrChange w:id="2810" w:author="Yi, Sunny [2]" w:date="2022-01-05T21:12:00Z">
            <w:rPr>
              <w:sz w:val="28"/>
              <w:szCs w:val="28"/>
            </w:rPr>
          </w:rPrChange>
        </w:rPr>
        <w:t xml:space="preserve"> </w:t>
      </w:r>
    </w:p>
    <w:p w:rsidR="009D4198" w:rsidRDefault="008B251B">
      <w:pPr>
        <w:jc w:val="center"/>
        <w:rPr>
          <w:sz w:val="28"/>
          <w:szCs w:val="28"/>
        </w:rPr>
      </w:pPr>
      <w:r>
        <w:rPr>
          <w:noProof/>
        </w:rPr>
        <w:drawing>
          <wp:inline distT="0" distB="0" distL="0" distR="0">
            <wp:extent cx="4812030" cy="1960880"/>
            <wp:effectExtent l="0" t="0" r="7620" b="1270"/>
            <wp:docPr id="1048" name="图片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87"/>
                    <pic:cNvPicPr/>
                  </pic:nvPicPr>
                  <pic:blipFill>
                    <a:blip r:embed="rId30" cstate="print"/>
                    <a:srcRect t="21974" b="20424"/>
                    <a:stretch/>
                  </pic:blipFill>
                  <pic:spPr>
                    <a:xfrm>
                      <a:off x="0" y="0"/>
                      <a:ext cx="4812030" cy="1960880"/>
                    </a:xfrm>
                    <a:prstGeom prst="rect">
                      <a:avLst/>
                    </a:prstGeom>
                    <a:ln>
                      <a:noFill/>
                    </a:ln>
                  </pic:spPr>
                </pic:pic>
              </a:graphicData>
            </a:graphic>
          </wp:inline>
        </w:drawing>
      </w:r>
    </w:p>
    <w:p w:rsidR="009D4198" w:rsidRPr="009D4198" w:rsidRDefault="008B251B" w:rsidP="009D4198">
      <w:pPr>
        <w:spacing w:line="360" w:lineRule="auto"/>
        <w:jc w:val="center"/>
        <w:rPr>
          <w:rFonts w:ascii="黑体" w:eastAsia="黑体" w:hAnsi="黑体" w:cs="宋体"/>
          <w:szCs w:val="21"/>
          <w:rPrChange w:id="2811" w:author="Yi, Sunny [2]" w:date="2022-01-05T21:13:00Z">
            <w:rPr>
              <w:b/>
              <w:bCs/>
              <w:sz w:val="24"/>
            </w:rPr>
          </w:rPrChange>
        </w:rPr>
        <w:pPrChange w:id="2812" w:author="Yi, Sunny [2]" w:date="2022-01-05T21:13:00Z">
          <w:pPr>
            <w:autoSpaceDE w:val="0"/>
            <w:autoSpaceDN w:val="0"/>
            <w:adjustRightInd w:val="0"/>
            <w:ind w:firstLineChars="200" w:firstLine="482"/>
            <w:jc w:val="center"/>
          </w:pPr>
        </w:pPrChange>
      </w:pPr>
      <w:r w:rsidRPr="A5A806EB">
        <w:rPr>
          <w:rFonts w:ascii="黑体" w:eastAsia="黑体" w:hAnsi="黑体" w:cs="宋体" w:hint="eastAsia"/>
          <w:szCs w:val="21"/>
          <w:rPrChange w:id="2813" w:author="Yi, Sunny [2]" w:date="2022-01-05T21:13:00Z">
            <w:rPr>
              <w:rFonts w:hint="eastAsia"/>
              <w:b/>
              <w:bCs/>
              <w:sz w:val="24"/>
            </w:rPr>
          </w:rPrChange>
        </w:rPr>
        <w:t>图</w:t>
      </w:r>
      <w:r w:rsidRPr="3F2B5A58">
        <w:rPr>
          <w:rFonts w:ascii="黑体" w:eastAsia="黑体" w:hAnsi="黑体" w:cs="宋体"/>
          <w:szCs w:val="21"/>
          <w:rPrChange w:id="2814" w:author="Yi, Sunny [2]" w:date="2022-01-05T21:13:00Z">
            <w:rPr>
              <w:b/>
              <w:bCs/>
              <w:sz w:val="24"/>
            </w:rPr>
          </w:rPrChange>
        </w:rPr>
        <w:t>6.4.2</w:t>
      </w:r>
      <w:del w:id="2815" w:author="曾寒颖" w:date="2022-01-12T14:46:00Z">
        <w:r w:rsidRPr="C97B006B" w:rsidDel="764FA652">
          <w:rPr>
            <w:rFonts w:ascii="黑体" w:eastAsia="黑体" w:hAnsi="黑体" w:cs="宋体"/>
            <w:szCs w:val="21"/>
            <w:rPrChange w:id="2816" w:author="Yi, Sunny [2]" w:date="2022-01-05T21:13:00Z">
              <w:rPr>
                <w:b/>
                <w:bCs/>
                <w:sz w:val="24"/>
              </w:rPr>
            </w:rPrChange>
          </w:rPr>
          <w:delText>.</w:delText>
        </w:r>
      </w:del>
      <w:ins w:id="2817" w:author="曾寒颖" w:date="2022-01-12T14:46:00Z">
        <w:r>
          <w:rPr>
            <w:rFonts w:ascii="黑体" w:eastAsia="黑体" w:hAnsi="黑体" w:cs="宋体" w:hint="eastAsia"/>
            <w:szCs w:val="21"/>
          </w:rPr>
          <w:t>-</w:t>
        </w:r>
      </w:ins>
      <w:r w:rsidRPr="61B5CA45">
        <w:rPr>
          <w:rFonts w:ascii="黑体" w:eastAsia="黑体" w:hAnsi="黑体" w:cs="宋体"/>
          <w:szCs w:val="21"/>
          <w:rPrChange w:id="2818" w:author="Yi, Sunny [2]" w:date="2022-01-05T21:13:00Z">
            <w:rPr>
              <w:b/>
              <w:bCs/>
              <w:sz w:val="24"/>
            </w:rPr>
          </w:rPrChange>
        </w:rPr>
        <w:t xml:space="preserve">1  </w:t>
      </w:r>
      <w:r w:rsidRPr="CA3D5851">
        <w:rPr>
          <w:rFonts w:ascii="黑体" w:eastAsia="黑体" w:hAnsi="黑体" w:cs="宋体" w:hint="eastAsia"/>
          <w:szCs w:val="21"/>
          <w:rPrChange w:id="2819" w:author="Yi, Sunny [2]" w:date="2022-01-05T21:13:00Z">
            <w:rPr>
              <w:rFonts w:hint="eastAsia"/>
              <w:b/>
              <w:bCs/>
              <w:sz w:val="24"/>
            </w:rPr>
          </w:rPrChange>
        </w:rPr>
        <w:t>电缆桥架穿墙体</w:t>
      </w:r>
      <w:r w:rsidRPr="F3D6EF4F">
        <w:rPr>
          <w:rFonts w:ascii="黑体" w:eastAsia="黑体" w:hAnsi="黑体" w:cs="宋体"/>
          <w:szCs w:val="21"/>
          <w:rPrChange w:id="2820" w:author="Yi, Sunny [2]" w:date="2022-01-05T21:13:00Z">
            <w:rPr>
              <w:b/>
              <w:bCs/>
              <w:sz w:val="24"/>
            </w:rPr>
          </w:rPrChange>
        </w:rPr>
        <w:t>/</w:t>
      </w:r>
      <w:r w:rsidRPr="1B28F0B8">
        <w:rPr>
          <w:rFonts w:ascii="黑体" w:eastAsia="黑体" w:hAnsi="黑体" w:cs="宋体" w:hint="eastAsia"/>
          <w:szCs w:val="21"/>
          <w:rPrChange w:id="2821" w:author="Yi, Sunny [2]" w:date="2022-01-05T21:13:00Z">
            <w:rPr>
              <w:rFonts w:hint="eastAsia"/>
              <w:b/>
              <w:bCs/>
              <w:sz w:val="24"/>
            </w:rPr>
          </w:rPrChange>
        </w:rPr>
        <w:t>楼板</w:t>
      </w:r>
    </w:p>
    <w:p w:rsidR="009D4198" w:rsidRPr="009D4198" w:rsidRDefault="008B251B" w:rsidP="009D4198">
      <w:pPr>
        <w:pStyle w:val="aff2"/>
        <w:numPr>
          <w:ilvl w:val="0"/>
          <w:numId w:val="5"/>
        </w:numPr>
        <w:spacing w:line="360" w:lineRule="auto"/>
        <w:ind w:firstLineChars="0"/>
        <w:jc w:val="center"/>
        <w:rPr>
          <w:ins w:id="2822" w:author="Yi, Sunny [2]" w:date="2022-01-06T08:56:00Z"/>
          <w:rFonts w:ascii="黑体" w:eastAsia="黑体" w:hAnsi="黑体" w:cs="宋体"/>
          <w:szCs w:val="21"/>
          <w:rPrChange w:id="2823" w:author="曾寒颖" w:date="2022-01-06T11:56:00Z">
            <w:rPr>
              <w:ins w:id="2824" w:author="Yi, Sunny [2]" w:date="2022-01-06T08:56:00Z"/>
            </w:rPr>
          </w:rPrChange>
        </w:rPr>
        <w:pPrChange w:id="2825" w:author="Yi, Sunny [2]" w:date="2022-01-06T08:56:00Z">
          <w:pPr>
            <w:spacing w:line="360" w:lineRule="auto"/>
            <w:jc w:val="center"/>
          </w:pPr>
        </w:pPrChange>
      </w:pPr>
      <w:del w:id="2826" w:author="Yi, Sunny [2]" w:date="2022-01-06T08:56:00Z">
        <w:r w:rsidRPr="0B4CEC05" w:rsidDel="CC58F3BC">
          <w:rPr>
            <w:rFonts w:ascii="黑体" w:eastAsia="黑体" w:hAnsi="黑体" w:cs="宋体"/>
            <w:szCs w:val="21"/>
            <w:rPrChange w:id="2827" w:author="曾寒颖" w:date="2022-01-06T11:56:00Z">
              <w:rPr>
                <w:b/>
                <w:bCs/>
                <w:sz w:val="24"/>
              </w:rPr>
            </w:rPrChange>
          </w:rPr>
          <w:delText>1</w:delText>
        </w:r>
        <w:r w:rsidRPr="722522BD" w:rsidDel="CC58F3BC">
          <w:rPr>
            <w:rFonts w:ascii="黑体" w:eastAsia="黑体" w:hAnsi="黑体" w:cs="宋体" w:hint="eastAsia"/>
            <w:szCs w:val="21"/>
            <w:rPrChange w:id="2828" w:author="曾寒颖" w:date="2022-01-06T11:56:00Z">
              <w:rPr>
                <w:rFonts w:hint="eastAsia"/>
                <w:b/>
                <w:bCs/>
                <w:sz w:val="24"/>
              </w:rPr>
            </w:rPrChange>
          </w:rPr>
          <w:delText>—</w:delText>
        </w:r>
      </w:del>
      <w:r w:rsidRPr="40A923BA">
        <w:rPr>
          <w:rFonts w:ascii="黑体" w:eastAsia="黑体" w:hAnsi="黑体" w:cs="宋体" w:hint="eastAsia"/>
          <w:szCs w:val="21"/>
          <w:rPrChange w:id="2829" w:author="曾寒颖" w:date="2022-01-06T11:56:00Z">
            <w:rPr>
              <w:rFonts w:hint="eastAsia"/>
              <w:b/>
              <w:bCs/>
              <w:sz w:val="24"/>
            </w:rPr>
          </w:rPrChange>
        </w:rPr>
        <w:t>墙体</w:t>
      </w:r>
      <w:r w:rsidRPr="3626599E">
        <w:rPr>
          <w:rFonts w:ascii="黑体" w:eastAsia="黑体" w:hAnsi="黑体" w:cs="宋体"/>
          <w:szCs w:val="21"/>
          <w:rPrChange w:id="2830" w:author="曾寒颖" w:date="2022-01-06T11:56:00Z">
            <w:rPr>
              <w:b/>
              <w:bCs/>
              <w:sz w:val="24"/>
            </w:rPr>
          </w:rPrChange>
        </w:rPr>
        <w:t>/</w:t>
      </w:r>
      <w:r w:rsidRPr="E4378CD2">
        <w:rPr>
          <w:rFonts w:ascii="黑体" w:eastAsia="黑体" w:hAnsi="黑体" w:cs="宋体" w:hint="eastAsia"/>
          <w:szCs w:val="21"/>
          <w:rPrChange w:id="2831" w:author="曾寒颖" w:date="2022-01-06T11:56:00Z">
            <w:rPr>
              <w:rFonts w:hint="eastAsia"/>
              <w:b/>
              <w:bCs/>
              <w:sz w:val="24"/>
            </w:rPr>
          </w:rPrChange>
        </w:rPr>
        <w:t>楼板；</w:t>
      </w:r>
      <w:r w:rsidRPr="E2F0921B">
        <w:rPr>
          <w:rFonts w:ascii="黑体" w:eastAsia="黑体" w:hAnsi="黑体" w:cs="宋体"/>
          <w:szCs w:val="21"/>
          <w:rPrChange w:id="2832" w:author="曾寒颖" w:date="2022-01-06T11:56:00Z">
            <w:rPr>
              <w:b/>
              <w:bCs/>
              <w:sz w:val="24"/>
            </w:rPr>
          </w:rPrChange>
        </w:rPr>
        <w:t>2</w:t>
      </w:r>
      <w:r w:rsidRPr="32E299CB">
        <w:rPr>
          <w:rFonts w:ascii="黑体" w:eastAsia="黑体" w:hAnsi="黑体" w:cs="宋体" w:hint="eastAsia"/>
          <w:szCs w:val="21"/>
          <w:rPrChange w:id="2833" w:author="曾寒颖" w:date="2022-01-06T11:56:00Z">
            <w:rPr>
              <w:rFonts w:hint="eastAsia"/>
              <w:b/>
              <w:bCs/>
              <w:sz w:val="24"/>
            </w:rPr>
          </w:rPrChange>
        </w:rPr>
        <w:t>—电缆桥架；</w:t>
      </w:r>
      <w:r w:rsidRPr="76C501EE">
        <w:rPr>
          <w:rFonts w:ascii="黑体" w:eastAsia="黑体" w:hAnsi="黑体" w:cs="宋体"/>
          <w:szCs w:val="21"/>
          <w:rPrChange w:id="2834" w:author="曾寒颖" w:date="2022-01-06T11:56:00Z">
            <w:rPr>
              <w:b/>
              <w:bCs/>
              <w:sz w:val="24"/>
            </w:rPr>
          </w:rPrChange>
        </w:rPr>
        <w:t>3</w:t>
      </w:r>
      <w:r w:rsidRPr="94D1E643">
        <w:rPr>
          <w:rFonts w:ascii="黑体" w:eastAsia="黑体" w:hAnsi="黑体" w:cs="宋体" w:hint="eastAsia"/>
          <w:szCs w:val="21"/>
          <w:rPrChange w:id="2835" w:author="曾寒颖" w:date="2022-01-06T11:56:00Z">
            <w:rPr>
              <w:rFonts w:hint="eastAsia"/>
              <w:b/>
              <w:bCs/>
              <w:sz w:val="24"/>
            </w:rPr>
          </w:rPrChange>
        </w:rPr>
        <w:t>—防火涂层板；</w:t>
      </w:r>
      <w:r w:rsidRPr="E287DD0A">
        <w:rPr>
          <w:rFonts w:ascii="黑体" w:eastAsia="黑体" w:hAnsi="黑体" w:cs="宋体"/>
          <w:szCs w:val="21"/>
          <w:rPrChange w:id="2836" w:author="曾寒颖" w:date="2022-01-06T11:56:00Z">
            <w:rPr>
              <w:b/>
              <w:bCs/>
              <w:sz w:val="24"/>
            </w:rPr>
          </w:rPrChange>
        </w:rPr>
        <w:t>4</w:t>
      </w:r>
      <w:r w:rsidRPr="390DAF66">
        <w:rPr>
          <w:rFonts w:ascii="黑体" w:eastAsia="黑体" w:hAnsi="黑体" w:cs="宋体" w:hint="eastAsia"/>
          <w:szCs w:val="21"/>
          <w:rPrChange w:id="2837" w:author="曾寒颖" w:date="2022-01-06T11:56:00Z">
            <w:rPr>
              <w:rFonts w:hint="eastAsia"/>
              <w:b/>
              <w:bCs/>
              <w:sz w:val="24"/>
            </w:rPr>
          </w:rPrChange>
        </w:rPr>
        <w:t>—弹性防火密封胶；</w:t>
      </w:r>
      <w:r w:rsidRPr="D61F7391">
        <w:rPr>
          <w:rFonts w:ascii="黑体" w:eastAsia="黑体" w:hAnsi="黑体" w:cs="宋体"/>
          <w:szCs w:val="21"/>
          <w:rPrChange w:id="2838" w:author="曾寒颖" w:date="2022-01-06T11:56:00Z">
            <w:rPr>
              <w:b/>
              <w:bCs/>
              <w:sz w:val="24"/>
            </w:rPr>
          </w:rPrChange>
        </w:rPr>
        <w:t>5</w:t>
      </w:r>
      <w:r w:rsidRPr="148B5CAF">
        <w:rPr>
          <w:rFonts w:ascii="黑体" w:eastAsia="黑体" w:hAnsi="黑体" w:cs="宋体" w:hint="eastAsia"/>
          <w:szCs w:val="21"/>
          <w:rPrChange w:id="2839" w:author="曾寒颖" w:date="2022-01-06T11:56:00Z">
            <w:rPr>
              <w:rFonts w:hint="eastAsia"/>
              <w:b/>
              <w:bCs/>
              <w:sz w:val="24"/>
            </w:rPr>
          </w:rPrChange>
        </w:rPr>
        <w:t>—膨胀型防火材料</w:t>
      </w:r>
    </w:p>
    <w:p w:rsidR="009D4198" w:rsidRPr="009D4198" w:rsidRDefault="009D4198" w:rsidP="009D4198">
      <w:pPr>
        <w:pStyle w:val="aff2"/>
        <w:autoSpaceDE w:val="0"/>
        <w:autoSpaceDN w:val="0"/>
        <w:adjustRightInd w:val="0"/>
        <w:spacing w:line="360" w:lineRule="auto"/>
        <w:ind w:left="360" w:firstLineChars="0" w:firstLine="0"/>
        <w:jc w:val="center"/>
        <w:rPr>
          <w:rFonts w:ascii="黑体" w:eastAsia="黑体" w:hAnsi="黑体" w:cs="宋体"/>
          <w:b/>
          <w:bCs/>
          <w:sz w:val="24"/>
          <w:szCs w:val="21"/>
          <w:rPrChange w:id="2840" w:author="Yi, Sunny [2]" w:date="2022-01-06T08:56:00Z">
            <w:rPr>
              <w:b/>
              <w:bCs/>
              <w:sz w:val="24"/>
            </w:rPr>
          </w:rPrChange>
        </w:rPr>
        <w:pPrChange w:id="2841" w:author="Yi, Sunny [2]" w:date="2022-01-06T08:56:00Z">
          <w:pPr>
            <w:autoSpaceDE w:val="0"/>
            <w:autoSpaceDN w:val="0"/>
            <w:adjustRightInd w:val="0"/>
            <w:ind w:firstLineChars="200" w:firstLine="482"/>
            <w:jc w:val="center"/>
          </w:pPr>
        </w:pPrChange>
      </w:pPr>
    </w:p>
    <w:p w:rsidR="009D4198" w:rsidRPr="009D4198" w:rsidRDefault="008B251B" w:rsidP="009D4198">
      <w:pPr>
        <w:spacing w:line="360" w:lineRule="auto"/>
        <w:ind w:firstLineChars="236" w:firstLine="496"/>
        <w:jc w:val="left"/>
        <w:rPr>
          <w:rFonts w:ascii="宋体" w:hAnsi="宋体"/>
          <w:szCs w:val="21"/>
          <w:rPrChange w:id="2842" w:author="Yi, Sunny [2]" w:date="2022-01-05T21:13:00Z">
            <w:rPr>
              <w:sz w:val="28"/>
              <w:szCs w:val="28"/>
            </w:rPr>
          </w:rPrChange>
        </w:rPr>
        <w:pPrChange w:id="2843" w:author="曾寒颖" w:date="2022-01-12T14:45:00Z">
          <w:pPr/>
        </w:pPrChange>
      </w:pPr>
      <w:del w:id="2844" w:author="曾寒颖" w:date="2022-01-12T14:45:00Z">
        <w:r w:rsidRPr="3566E2E2" w:rsidDel="54CF1654">
          <w:rPr>
            <w:rFonts w:ascii="宋体" w:hAnsi="宋体"/>
            <w:szCs w:val="21"/>
            <w:rPrChange w:id="2845" w:author="Yi, Sunny [2]" w:date="2022-01-05T21:13:00Z">
              <w:rPr>
                <w:sz w:val="28"/>
                <w:szCs w:val="28"/>
              </w:rPr>
            </w:rPrChange>
          </w:rPr>
          <w:delText>6.4.2.2</w:delText>
        </w:r>
      </w:del>
      <w:ins w:id="2846" w:author="曾寒颖" w:date="2022-01-12T14:45:00Z">
        <w:r>
          <w:rPr>
            <w:rFonts w:ascii="宋体" w:hAnsi="宋体"/>
            <w:szCs w:val="21"/>
          </w:rPr>
          <w:t xml:space="preserve">2  </w:t>
        </w:r>
      </w:ins>
      <w:r w:rsidRPr="1190FE22">
        <w:rPr>
          <w:rFonts w:ascii="宋体" w:hAnsi="宋体" w:hint="eastAsia"/>
          <w:szCs w:val="21"/>
          <w:rPrChange w:id="2847" w:author="Yi, Sunny [2]" w:date="2022-01-05T21:13:00Z">
            <w:rPr>
              <w:rFonts w:hint="eastAsia"/>
              <w:sz w:val="28"/>
              <w:szCs w:val="28"/>
            </w:rPr>
          </w:rPrChange>
        </w:rPr>
        <w:t>采用硅酸盐或玻镁防火板时，按图</w:t>
      </w:r>
      <w:r w:rsidRPr="60292D25">
        <w:rPr>
          <w:rFonts w:ascii="宋体" w:hAnsi="宋体"/>
          <w:szCs w:val="21"/>
          <w:rPrChange w:id="2848" w:author="Yi, Sunny [2]" w:date="2022-01-05T21:13:00Z">
            <w:rPr>
              <w:sz w:val="28"/>
              <w:szCs w:val="28"/>
            </w:rPr>
          </w:rPrChange>
        </w:rPr>
        <w:t>6.4.2</w:t>
      </w:r>
      <w:del w:id="2849" w:author="曾寒颖" w:date="2022-01-12T14:46:00Z">
        <w:r w:rsidRPr="61C213AA" w:rsidDel="53DCDFCF">
          <w:rPr>
            <w:rFonts w:ascii="宋体" w:hAnsi="宋体"/>
            <w:szCs w:val="21"/>
            <w:rPrChange w:id="2850" w:author="Yi, Sunny [2]" w:date="2022-01-05T21:13:00Z">
              <w:rPr>
                <w:sz w:val="28"/>
                <w:szCs w:val="28"/>
              </w:rPr>
            </w:rPrChange>
          </w:rPr>
          <w:delText>.</w:delText>
        </w:r>
      </w:del>
      <w:ins w:id="2851" w:author="曾寒颖" w:date="2022-01-12T14:46:00Z">
        <w:r>
          <w:rPr>
            <w:rFonts w:ascii="宋体" w:hAnsi="宋体" w:hint="eastAsia"/>
            <w:szCs w:val="21"/>
          </w:rPr>
          <w:t>-</w:t>
        </w:r>
      </w:ins>
      <w:r w:rsidRPr="F0F9813C">
        <w:rPr>
          <w:rFonts w:ascii="宋体" w:hAnsi="宋体"/>
          <w:szCs w:val="21"/>
          <w:rPrChange w:id="2852" w:author="Yi, Sunny [2]" w:date="2022-01-05T21:13:00Z">
            <w:rPr>
              <w:sz w:val="28"/>
              <w:szCs w:val="28"/>
            </w:rPr>
          </w:rPrChange>
        </w:rPr>
        <w:t>2</w:t>
      </w:r>
      <w:r w:rsidRPr="17ED0F88">
        <w:rPr>
          <w:rFonts w:ascii="宋体" w:hAnsi="宋体" w:hint="eastAsia"/>
          <w:szCs w:val="21"/>
          <w:rPrChange w:id="2853" w:author="Yi, Sunny [2]" w:date="2022-01-05T21:13:00Z">
            <w:rPr>
              <w:rFonts w:hint="eastAsia"/>
              <w:sz w:val="28"/>
              <w:szCs w:val="28"/>
            </w:rPr>
          </w:rPrChange>
        </w:rPr>
        <w:t>设计：</w:t>
      </w:r>
    </w:p>
    <w:p w:rsidR="009D4198" w:rsidRPr="009D4198" w:rsidRDefault="008B251B" w:rsidP="009D4198">
      <w:pPr>
        <w:spacing w:line="360" w:lineRule="auto"/>
        <w:ind w:firstLineChars="400" w:firstLine="840"/>
        <w:rPr>
          <w:rFonts w:ascii="宋体" w:hAnsi="宋体"/>
          <w:szCs w:val="21"/>
          <w:rPrChange w:id="2854" w:author="Yi, Sunny [2]" w:date="2022-01-05T21:13:00Z">
            <w:rPr>
              <w:sz w:val="28"/>
              <w:szCs w:val="28"/>
            </w:rPr>
          </w:rPrChange>
        </w:rPr>
        <w:pPrChange w:id="2855" w:author="曾寒颖" w:date="2022-01-12T14:47:00Z">
          <w:pPr>
            <w:ind w:firstLineChars="200" w:firstLine="560"/>
          </w:pPr>
        </w:pPrChange>
      </w:pPr>
      <w:r w:rsidRPr="2634C11C">
        <w:rPr>
          <w:rFonts w:ascii="宋体" w:hAnsi="宋体"/>
          <w:szCs w:val="21"/>
          <w:rPrChange w:id="2856" w:author="Yi, Sunny [2]" w:date="2022-01-05T21:13:00Z">
            <w:rPr>
              <w:sz w:val="28"/>
              <w:szCs w:val="28"/>
            </w:rPr>
          </w:rPrChange>
        </w:rPr>
        <w:t>1</w:t>
      </w:r>
      <w:ins w:id="2857" w:author="曾寒颖" w:date="2022-01-12T14:45:00Z">
        <w:r>
          <w:rPr>
            <w:rFonts w:ascii="宋体" w:hAnsi="宋体"/>
            <w:szCs w:val="21"/>
          </w:rPr>
          <w:t>)</w:t>
        </w:r>
      </w:ins>
      <w:r w:rsidRPr="0BB98600">
        <w:rPr>
          <w:rFonts w:ascii="宋体" w:hAnsi="宋体" w:hint="eastAsia"/>
          <w:szCs w:val="21"/>
          <w:rPrChange w:id="2858" w:author="Yi, Sunny [2]" w:date="2022-01-05T21:13:00Z">
            <w:rPr>
              <w:rFonts w:hint="eastAsia"/>
              <w:sz w:val="28"/>
              <w:szCs w:val="28"/>
            </w:rPr>
          </w:rPrChange>
        </w:rPr>
        <w:t>根据贯穿孔口及电缆桥架的尺寸对防火板进行裁切</w:t>
      </w:r>
      <w:r w:rsidRPr="297715CB">
        <w:rPr>
          <w:rFonts w:ascii="宋体" w:hAnsi="宋体"/>
          <w:szCs w:val="21"/>
          <w:rPrChange w:id="2859" w:author="Yi, Sunny [2]" w:date="2022-01-05T21:13:00Z">
            <w:rPr>
              <w:sz w:val="28"/>
              <w:szCs w:val="28"/>
            </w:rPr>
          </w:rPrChange>
        </w:rPr>
        <w:t>,</w:t>
      </w:r>
      <w:r w:rsidRPr="F3F7D766">
        <w:rPr>
          <w:rFonts w:ascii="宋体" w:hAnsi="宋体" w:hint="eastAsia"/>
          <w:szCs w:val="21"/>
          <w:rPrChange w:id="2860" w:author="Yi, Sunny [2]" w:date="2022-01-05T21:13:00Z">
            <w:rPr>
              <w:rFonts w:hint="eastAsia"/>
              <w:sz w:val="28"/>
              <w:szCs w:val="28"/>
            </w:rPr>
          </w:rPrChange>
        </w:rPr>
        <w:t>防火板尺寸应大于贯穿孔口</w:t>
      </w:r>
      <w:r w:rsidRPr="0FE31B67">
        <w:rPr>
          <w:rFonts w:ascii="宋体" w:hAnsi="宋体"/>
          <w:szCs w:val="21"/>
          <w:rPrChange w:id="2861" w:author="Yi, Sunny [2]" w:date="2022-01-05T21:13:00Z">
            <w:rPr>
              <w:sz w:val="28"/>
              <w:szCs w:val="28"/>
            </w:rPr>
          </w:rPrChange>
        </w:rPr>
        <w:t>80mm-100mm</w:t>
      </w:r>
      <w:r w:rsidRPr="EA9DFAEE">
        <w:rPr>
          <w:rFonts w:ascii="宋体" w:hAnsi="宋体" w:hint="eastAsia"/>
          <w:szCs w:val="21"/>
          <w:rPrChange w:id="2862" w:author="Yi, Sunny [2]" w:date="2022-01-05T21:13:00Z">
            <w:rPr>
              <w:rFonts w:hint="eastAsia"/>
              <w:sz w:val="28"/>
              <w:szCs w:val="28"/>
            </w:rPr>
          </w:rPrChange>
        </w:rPr>
        <w:t>。</w:t>
      </w:r>
    </w:p>
    <w:p w:rsidR="009D4198" w:rsidRPr="009D4198" w:rsidRDefault="008B251B" w:rsidP="009D4198">
      <w:pPr>
        <w:spacing w:line="360" w:lineRule="auto"/>
        <w:ind w:firstLineChars="400" w:firstLine="840"/>
        <w:rPr>
          <w:rFonts w:ascii="宋体" w:hAnsi="宋体"/>
          <w:szCs w:val="21"/>
          <w:rPrChange w:id="2863" w:author="Yi, Sunny [2]" w:date="2022-01-05T21:13:00Z">
            <w:rPr>
              <w:sz w:val="28"/>
              <w:szCs w:val="28"/>
            </w:rPr>
          </w:rPrChange>
        </w:rPr>
        <w:pPrChange w:id="2864" w:author="曾寒颖" w:date="2022-01-12T14:47:00Z">
          <w:pPr>
            <w:ind w:firstLineChars="200" w:firstLine="560"/>
          </w:pPr>
        </w:pPrChange>
      </w:pPr>
      <w:r w:rsidRPr="2E82D313">
        <w:rPr>
          <w:rFonts w:ascii="宋体" w:hAnsi="宋体"/>
          <w:szCs w:val="21"/>
          <w:rPrChange w:id="2865" w:author="Yi, Sunny [2]" w:date="2022-01-05T21:13:00Z">
            <w:rPr>
              <w:sz w:val="28"/>
              <w:szCs w:val="28"/>
            </w:rPr>
          </w:rPrChange>
        </w:rPr>
        <w:t>2</w:t>
      </w:r>
      <w:ins w:id="2866" w:author="Yi, Sunny [2]" w:date="2022-01-05T21:14:00Z">
        <w:del w:id="2867" w:author="曾寒颖" w:date="2022-01-12T14:45:00Z">
          <w:r w:rsidDel="1A0A7824">
            <w:rPr>
              <w:rFonts w:ascii="宋体" w:hAnsi="宋体"/>
              <w:szCs w:val="21"/>
            </w:rPr>
            <w:delText xml:space="preserve"> </w:delText>
          </w:r>
        </w:del>
      </w:ins>
      <w:ins w:id="2868" w:author="曾寒颖" w:date="2022-01-12T14:45:00Z">
        <w:r>
          <w:rPr>
            <w:rFonts w:ascii="宋体" w:hAnsi="宋体"/>
            <w:szCs w:val="21"/>
          </w:rPr>
          <w:t>)</w:t>
        </w:r>
      </w:ins>
      <w:r w:rsidRPr="1748E3C2">
        <w:rPr>
          <w:rFonts w:ascii="宋体" w:hAnsi="宋体" w:hint="eastAsia"/>
          <w:szCs w:val="21"/>
          <w:rPrChange w:id="2869" w:author="Yi, Sunny [2]" w:date="2022-01-05T21:13:00Z">
            <w:rPr>
              <w:rFonts w:hint="eastAsia"/>
              <w:sz w:val="28"/>
              <w:szCs w:val="28"/>
            </w:rPr>
          </w:rPrChange>
        </w:rPr>
        <w:t>用锚栓将防火板固定在墙体一侧或楼板底部，贯穿孔口内密实填塞阻火包，将墙体另外一侧或楼板上部的防火板固定。</w:t>
      </w:r>
    </w:p>
    <w:p w:rsidR="009D4198" w:rsidRPr="009D4198" w:rsidRDefault="008B251B" w:rsidP="009D4198">
      <w:pPr>
        <w:spacing w:line="360" w:lineRule="auto"/>
        <w:ind w:firstLineChars="400" w:firstLine="840"/>
        <w:rPr>
          <w:rFonts w:ascii="宋体" w:hAnsi="宋体"/>
          <w:szCs w:val="21"/>
          <w:rPrChange w:id="2870" w:author="Yi, Sunny [2]" w:date="2022-01-05T21:13:00Z">
            <w:rPr>
              <w:sz w:val="28"/>
              <w:szCs w:val="28"/>
            </w:rPr>
          </w:rPrChange>
        </w:rPr>
        <w:pPrChange w:id="2871" w:author="曾寒颖" w:date="2022-01-12T14:47:00Z">
          <w:pPr>
            <w:ind w:firstLineChars="200" w:firstLine="560"/>
          </w:pPr>
        </w:pPrChange>
      </w:pPr>
      <w:r w:rsidRPr="A45EA0A2">
        <w:rPr>
          <w:rFonts w:ascii="宋体" w:hAnsi="宋体"/>
          <w:szCs w:val="21"/>
          <w:rPrChange w:id="2872" w:author="Yi, Sunny [2]" w:date="2022-01-05T21:13:00Z">
            <w:rPr>
              <w:sz w:val="28"/>
              <w:szCs w:val="28"/>
            </w:rPr>
          </w:rPrChange>
        </w:rPr>
        <w:t>3</w:t>
      </w:r>
      <w:ins w:id="2873" w:author="Yi, Sunny [2]" w:date="2022-01-05T21:13:00Z">
        <w:del w:id="2874" w:author="曾寒颖" w:date="2022-01-12T14:45:00Z">
          <w:r w:rsidDel="5286C589">
            <w:rPr>
              <w:rFonts w:ascii="宋体" w:hAnsi="宋体"/>
              <w:szCs w:val="21"/>
            </w:rPr>
            <w:delText xml:space="preserve"> </w:delText>
          </w:r>
        </w:del>
      </w:ins>
      <w:ins w:id="2875" w:author="曾寒颖" w:date="2022-01-12T14:45:00Z">
        <w:r>
          <w:rPr>
            <w:rFonts w:ascii="宋体" w:hAnsi="宋体"/>
            <w:szCs w:val="21"/>
          </w:rPr>
          <w:t>)</w:t>
        </w:r>
      </w:ins>
      <w:r w:rsidRPr="1A0E8A2C">
        <w:rPr>
          <w:rFonts w:ascii="宋体" w:hAnsi="宋体" w:hint="eastAsia"/>
          <w:szCs w:val="21"/>
          <w:rPrChange w:id="2876" w:author="Yi, Sunny [2]" w:date="2022-01-05T21:13:00Z">
            <w:rPr>
              <w:rFonts w:hint="eastAsia"/>
              <w:sz w:val="28"/>
              <w:szCs w:val="28"/>
            </w:rPr>
          </w:rPrChange>
        </w:rPr>
        <w:t>防火板与电缆桥架间隙、防火板与楼板及墙体间隙应用柔性有机堵料进行密实填塞。</w:t>
      </w:r>
    </w:p>
    <w:p w:rsidR="009D4198" w:rsidRDefault="008B251B">
      <w:pPr>
        <w:ind w:firstLineChars="200" w:firstLine="420"/>
        <w:jc w:val="center"/>
        <w:rPr>
          <w:sz w:val="28"/>
          <w:szCs w:val="28"/>
        </w:rPr>
      </w:pPr>
      <w:r>
        <w:rPr>
          <w:noProof/>
        </w:rPr>
        <w:lastRenderedPageBreak/>
        <w:drawing>
          <wp:inline distT="0" distB="0" distL="0" distR="0">
            <wp:extent cx="4788535" cy="1983105"/>
            <wp:effectExtent l="0" t="0" r="0" b="0"/>
            <wp:docPr id="1049" name="图片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图片 88"/>
                    <pic:cNvPicPr/>
                  </pic:nvPicPr>
                  <pic:blipFill>
                    <a:blip r:embed="rId31" cstate="print"/>
                    <a:srcRect t="20818" b="20654"/>
                    <a:stretch/>
                  </pic:blipFill>
                  <pic:spPr>
                    <a:xfrm>
                      <a:off x="0" y="0"/>
                      <a:ext cx="4788535" cy="1983105"/>
                    </a:xfrm>
                    <a:prstGeom prst="rect">
                      <a:avLst/>
                    </a:prstGeom>
                    <a:ln>
                      <a:noFill/>
                    </a:ln>
                  </pic:spPr>
                </pic:pic>
              </a:graphicData>
            </a:graphic>
          </wp:inline>
        </w:drawing>
      </w:r>
    </w:p>
    <w:p w:rsidR="009D4198" w:rsidRPr="009D4198" w:rsidRDefault="008B251B" w:rsidP="009D4198">
      <w:pPr>
        <w:spacing w:line="360" w:lineRule="auto"/>
        <w:jc w:val="center"/>
        <w:rPr>
          <w:rFonts w:ascii="黑体" w:eastAsia="黑体" w:hAnsi="黑体" w:cs="宋体"/>
          <w:szCs w:val="21"/>
          <w:rPrChange w:id="2877" w:author="Yi, Sunny [2]" w:date="2022-01-05T21:13:00Z">
            <w:rPr>
              <w:b/>
              <w:bCs/>
              <w:sz w:val="24"/>
            </w:rPr>
          </w:rPrChange>
        </w:rPr>
        <w:pPrChange w:id="2878" w:author="Yi, Sunny [2]" w:date="2022-01-05T21:13:00Z">
          <w:pPr>
            <w:autoSpaceDE w:val="0"/>
            <w:autoSpaceDN w:val="0"/>
            <w:adjustRightInd w:val="0"/>
            <w:ind w:firstLineChars="200" w:firstLine="482"/>
            <w:jc w:val="center"/>
          </w:pPr>
        </w:pPrChange>
      </w:pPr>
      <w:r w:rsidRPr="5138EAA4">
        <w:rPr>
          <w:rFonts w:ascii="黑体" w:eastAsia="黑体" w:hAnsi="黑体" w:cs="宋体" w:hint="eastAsia"/>
          <w:szCs w:val="21"/>
          <w:rPrChange w:id="2879" w:author="Yi, Sunny [2]" w:date="2022-01-05T21:13:00Z">
            <w:rPr>
              <w:rFonts w:hint="eastAsia"/>
              <w:b/>
              <w:bCs/>
              <w:sz w:val="24"/>
            </w:rPr>
          </w:rPrChange>
        </w:rPr>
        <w:t>图</w:t>
      </w:r>
      <w:r w:rsidRPr="65DE9DAB">
        <w:rPr>
          <w:rFonts w:ascii="黑体" w:eastAsia="黑体" w:hAnsi="黑体" w:cs="宋体"/>
          <w:szCs w:val="21"/>
          <w:rPrChange w:id="2880" w:author="Yi, Sunny [2]" w:date="2022-01-05T21:13:00Z">
            <w:rPr>
              <w:b/>
              <w:bCs/>
              <w:sz w:val="24"/>
            </w:rPr>
          </w:rPrChange>
        </w:rPr>
        <w:t>6.4.2</w:t>
      </w:r>
      <w:del w:id="2881" w:author="曾寒颖" w:date="2022-01-12T14:46:00Z">
        <w:r w:rsidRPr="1C352461" w:rsidDel="B1EBD52E">
          <w:rPr>
            <w:rFonts w:ascii="黑体" w:eastAsia="黑体" w:hAnsi="黑体" w:cs="宋体"/>
            <w:szCs w:val="21"/>
            <w:rPrChange w:id="2882" w:author="Yi, Sunny [2]" w:date="2022-01-05T21:13:00Z">
              <w:rPr>
                <w:b/>
                <w:bCs/>
                <w:sz w:val="24"/>
              </w:rPr>
            </w:rPrChange>
          </w:rPr>
          <w:delText>.</w:delText>
        </w:r>
      </w:del>
      <w:ins w:id="2883" w:author="曾寒颖" w:date="2022-01-12T14:46:00Z">
        <w:r>
          <w:rPr>
            <w:rFonts w:ascii="黑体" w:eastAsia="黑体" w:hAnsi="黑体" w:cs="宋体" w:hint="eastAsia"/>
            <w:szCs w:val="21"/>
          </w:rPr>
          <w:t>-</w:t>
        </w:r>
      </w:ins>
      <w:r w:rsidRPr="32430DA5">
        <w:rPr>
          <w:rFonts w:ascii="黑体" w:eastAsia="黑体" w:hAnsi="黑体" w:cs="宋体"/>
          <w:szCs w:val="21"/>
          <w:rPrChange w:id="2884" w:author="Yi, Sunny [2]" w:date="2022-01-05T21:13:00Z">
            <w:rPr>
              <w:b/>
              <w:bCs/>
              <w:sz w:val="24"/>
            </w:rPr>
          </w:rPrChange>
        </w:rPr>
        <w:t xml:space="preserve">2  </w:t>
      </w:r>
      <w:r w:rsidRPr="CD80F1F8">
        <w:rPr>
          <w:rFonts w:ascii="黑体" w:eastAsia="黑体" w:hAnsi="黑体" w:cs="宋体" w:hint="eastAsia"/>
          <w:szCs w:val="21"/>
          <w:rPrChange w:id="2885" w:author="Yi, Sunny [2]" w:date="2022-01-05T21:13:00Z">
            <w:rPr>
              <w:rFonts w:hint="eastAsia"/>
              <w:b/>
              <w:bCs/>
              <w:sz w:val="24"/>
            </w:rPr>
          </w:rPrChange>
        </w:rPr>
        <w:t>电缆桥架穿墙体</w:t>
      </w:r>
      <w:r w:rsidRPr="7BC05553">
        <w:rPr>
          <w:rFonts w:ascii="黑体" w:eastAsia="黑体" w:hAnsi="黑体" w:cs="宋体"/>
          <w:szCs w:val="21"/>
          <w:rPrChange w:id="2886" w:author="Yi, Sunny [2]" w:date="2022-01-05T21:13:00Z">
            <w:rPr>
              <w:b/>
              <w:bCs/>
              <w:sz w:val="24"/>
            </w:rPr>
          </w:rPrChange>
        </w:rPr>
        <w:t>/</w:t>
      </w:r>
      <w:r w:rsidRPr="E24E9866">
        <w:rPr>
          <w:rFonts w:ascii="黑体" w:eastAsia="黑体" w:hAnsi="黑体" w:cs="宋体" w:hint="eastAsia"/>
          <w:szCs w:val="21"/>
          <w:rPrChange w:id="2887" w:author="Yi, Sunny [2]" w:date="2022-01-05T21:13:00Z">
            <w:rPr>
              <w:rFonts w:hint="eastAsia"/>
              <w:b/>
              <w:bCs/>
              <w:sz w:val="24"/>
            </w:rPr>
          </w:rPrChange>
        </w:rPr>
        <w:t>楼板</w:t>
      </w:r>
    </w:p>
    <w:p w:rsidR="009D4198" w:rsidRPr="009D4198" w:rsidRDefault="008B251B" w:rsidP="009D4198">
      <w:pPr>
        <w:pStyle w:val="aff2"/>
        <w:numPr>
          <w:ilvl w:val="0"/>
          <w:numId w:val="6"/>
        </w:numPr>
        <w:spacing w:line="360" w:lineRule="auto"/>
        <w:ind w:firstLineChars="0"/>
        <w:jc w:val="center"/>
        <w:rPr>
          <w:ins w:id="2888" w:author="LIO-AN00" w:date="2022-01-06T12:35:00Z"/>
          <w:rFonts w:ascii="黑体" w:eastAsia="黑体" w:hAnsi="黑体" w:cs="宋体"/>
          <w:szCs w:val="21"/>
          <w:rPrChange w:id="2889" w:author="曾寒颖" w:date="2022-01-06T11:57:00Z">
            <w:rPr>
              <w:ins w:id="2890" w:author="LIO-AN00" w:date="2022-01-06T12:35:00Z"/>
              <w:b/>
              <w:bCs/>
              <w:sz w:val="24"/>
            </w:rPr>
          </w:rPrChange>
        </w:rPr>
        <w:pPrChange w:id="2891" w:author="Yi, Sunny [2]" w:date="2022-01-05T21:15:00Z">
          <w:pPr>
            <w:spacing w:line="360" w:lineRule="auto"/>
            <w:jc w:val="center"/>
          </w:pPr>
        </w:pPrChange>
      </w:pPr>
      <w:del w:id="2892" w:author="Yi, Sunny [2]" w:date="2022-01-05T21:15:00Z">
        <w:r w:rsidRPr="C4AE9CDE" w:rsidDel="D567D31E">
          <w:rPr>
            <w:rFonts w:ascii="黑体" w:eastAsia="黑体" w:hAnsi="黑体" w:cs="宋体"/>
            <w:szCs w:val="21"/>
            <w:rPrChange w:id="2893" w:author="曾寒颖" w:date="2022-01-06T11:57:00Z">
              <w:rPr>
                <w:b/>
                <w:bCs/>
                <w:sz w:val="24"/>
              </w:rPr>
            </w:rPrChange>
          </w:rPr>
          <w:delText>1</w:delText>
        </w:r>
        <w:r w:rsidRPr="3844580C" w:rsidDel="D567D31E">
          <w:rPr>
            <w:rFonts w:ascii="黑体" w:eastAsia="黑体" w:hAnsi="黑体" w:cs="宋体" w:hint="eastAsia"/>
            <w:szCs w:val="21"/>
            <w:rPrChange w:id="2894" w:author="曾寒颖" w:date="2022-01-06T11:57:00Z">
              <w:rPr>
                <w:rFonts w:hint="eastAsia"/>
                <w:b/>
                <w:bCs/>
                <w:sz w:val="24"/>
              </w:rPr>
            </w:rPrChange>
          </w:rPr>
          <w:delText>—</w:delText>
        </w:r>
      </w:del>
      <w:r w:rsidRPr="CC9093B1">
        <w:rPr>
          <w:rFonts w:ascii="黑体" w:eastAsia="黑体" w:hAnsi="黑体" w:cs="宋体" w:hint="eastAsia"/>
          <w:szCs w:val="21"/>
          <w:rPrChange w:id="2895" w:author="曾寒颖" w:date="2022-01-06T11:57:00Z">
            <w:rPr>
              <w:rFonts w:hint="eastAsia"/>
              <w:b/>
              <w:bCs/>
              <w:sz w:val="24"/>
            </w:rPr>
          </w:rPrChange>
        </w:rPr>
        <w:t>墙体</w:t>
      </w:r>
      <w:r w:rsidRPr="376DD4FA">
        <w:rPr>
          <w:rFonts w:ascii="黑体" w:eastAsia="黑体" w:hAnsi="黑体" w:cs="宋体"/>
          <w:szCs w:val="21"/>
          <w:rPrChange w:id="2896" w:author="曾寒颖" w:date="2022-01-06T11:57:00Z">
            <w:rPr>
              <w:b/>
              <w:bCs/>
              <w:sz w:val="24"/>
            </w:rPr>
          </w:rPrChange>
        </w:rPr>
        <w:t>/</w:t>
      </w:r>
      <w:r w:rsidRPr="D94ED6F3">
        <w:rPr>
          <w:rFonts w:ascii="黑体" w:eastAsia="黑体" w:hAnsi="黑体" w:cs="宋体" w:hint="eastAsia"/>
          <w:szCs w:val="21"/>
          <w:rPrChange w:id="2897" w:author="曾寒颖" w:date="2022-01-06T11:57:00Z">
            <w:rPr>
              <w:rFonts w:hint="eastAsia"/>
              <w:b/>
              <w:bCs/>
              <w:sz w:val="24"/>
            </w:rPr>
          </w:rPrChange>
        </w:rPr>
        <w:t>楼板；</w:t>
      </w:r>
      <w:r w:rsidRPr="F2C7767E">
        <w:rPr>
          <w:rFonts w:ascii="黑体" w:eastAsia="黑体" w:hAnsi="黑体" w:cs="宋体"/>
          <w:szCs w:val="21"/>
          <w:rPrChange w:id="2898" w:author="曾寒颖" w:date="2022-01-06T11:57:00Z">
            <w:rPr>
              <w:b/>
              <w:bCs/>
              <w:sz w:val="24"/>
            </w:rPr>
          </w:rPrChange>
        </w:rPr>
        <w:t>2</w:t>
      </w:r>
      <w:r w:rsidRPr="30F105FF">
        <w:rPr>
          <w:rFonts w:ascii="黑体" w:eastAsia="黑体" w:hAnsi="黑体" w:cs="宋体" w:hint="eastAsia"/>
          <w:szCs w:val="21"/>
          <w:rPrChange w:id="2899" w:author="曾寒颖" w:date="2022-01-06T11:57:00Z">
            <w:rPr>
              <w:rFonts w:hint="eastAsia"/>
              <w:b/>
              <w:bCs/>
              <w:sz w:val="24"/>
            </w:rPr>
          </w:rPrChange>
        </w:rPr>
        <w:t>—电缆桥架；</w:t>
      </w:r>
      <w:r w:rsidRPr="7FB862D0">
        <w:rPr>
          <w:rFonts w:ascii="黑体" w:eastAsia="黑体" w:hAnsi="黑体" w:cs="宋体"/>
          <w:szCs w:val="21"/>
          <w:rPrChange w:id="2900" w:author="曾寒颖" w:date="2022-01-06T11:57:00Z">
            <w:rPr>
              <w:b/>
              <w:bCs/>
              <w:sz w:val="24"/>
            </w:rPr>
          </w:rPrChange>
        </w:rPr>
        <w:t>3</w:t>
      </w:r>
      <w:r w:rsidRPr="B4364351">
        <w:rPr>
          <w:rFonts w:ascii="黑体" w:eastAsia="黑体" w:hAnsi="黑体" w:cs="宋体" w:hint="eastAsia"/>
          <w:szCs w:val="21"/>
          <w:rPrChange w:id="2901" w:author="曾寒颖" w:date="2022-01-06T11:57:00Z">
            <w:rPr>
              <w:rFonts w:hint="eastAsia"/>
              <w:b/>
              <w:bCs/>
              <w:sz w:val="24"/>
            </w:rPr>
          </w:rPrChange>
        </w:rPr>
        <w:t>—硅酸盐钙板</w:t>
      </w:r>
      <w:r w:rsidRPr="4042E056">
        <w:rPr>
          <w:rFonts w:ascii="黑体" w:eastAsia="黑体" w:hAnsi="黑体" w:cs="宋体"/>
          <w:szCs w:val="21"/>
          <w:rPrChange w:id="2902" w:author="曾寒颖" w:date="2022-01-06T11:57:00Z">
            <w:rPr>
              <w:b/>
              <w:bCs/>
              <w:sz w:val="24"/>
            </w:rPr>
          </w:rPrChange>
        </w:rPr>
        <w:t>/</w:t>
      </w:r>
      <w:r w:rsidRPr="F93D2967">
        <w:rPr>
          <w:rFonts w:ascii="黑体" w:eastAsia="黑体" w:hAnsi="黑体" w:cs="宋体" w:hint="eastAsia"/>
          <w:szCs w:val="21"/>
          <w:rPrChange w:id="2903" w:author="曾寒颖" w:date="2022-01-06T11:57:00Z">
            <w:rPr>
              <w:rFonts w:hint="eastAsia"/>
              <w:b/>
              <w:bCs/>
              <w:sz w:val="24"/>
            </w:rPr>
          </w:rPrChange>
        </w:rPr>
        <w:t>玻镁防火板；</w:t>
      </w:r>
      <w:r w:rsidRPr="F560C2D1">
        <w:rPr>
          <w:rFonts w:ascii="黑体" w:eastAsia="黑体" w:hAnsi="黑体" w:cs="宋体"/>
          <w:szCs w:val="21"/>
          <w:rPrChange w:id="2904" w:author="曾寒颖" w:date="2022-01-06T11:57:00Z">
            <w:rPr>
              <w:b/>
              <w:bCs/>
              <w:sz w:val="24"/>
            </w:rPr>
          </w:rPrChange>
        </w:rPr>
        <w:t>4</w:t>
      </w:r>
      <w:r w:rsidRPr="232444D3">
        <w:rPr>
          <w:rFonts w:ascii="黑体" w:eastAsia="黑体" w:hAnsi="黑体" w:cs="宋体" w:hint="eastAsia"/>
          <w:szCs w:val="21"/>
          <w:rPrChange w:id="2905" w:author="曾寒颖" w:date="2022-01-06T11:57:00Z">
            <w:rPr>
              <w:rFonts w:hint="eastAsia"/>
              <w:b/>
              <w:bCs/>
              <w:sz w:val="24"/>
            </w:rPr>
          </w:rPrChange>
        </w:rPr>
        <w:t>—阻火包；</w:t>
      </w:r>
    </w:p>
    <w:p w:rsidR="009D4198" w:rsidRPr="009D4198" w:rsidRDefault="008B251B" w:rsidP="009D4198">
      <w:pPr>
        <w:pStyle w:val="aff2"/>
        <w:spacing w:line="360" w:lineRule="auto"/>
        <w:ind w:left="360" w:firstLineChars="0" w:firstLine="0"/>
        <w:jc w:val="center"/>
        <w:rPr>
          <w:ins w:id="2906" w:author="Yi, Sunny [2]" w:date="2022-01-05T21:15:00Z"/>
          <w:rFonts w:ascii="黑体" w:eastAsia="黑体" w:hAnsi="黑体" w:cs="宋体"/>
          <w:szCs w:val="21"/>
          <w:rPrChange w:id="2907" w:author="曾寒颖" w:date="2022-01-06T11:57:00Z">
            <w:rPr>
              <w:ins w:id="2908" w:author="Yi, Sunny [2]" w:date="2022-01-05T21:15:00Z"/>
            </w:rPr>
          </w:rPrChange>
        </w:rPr>
        <w:pPrChange w:id="2909" w:author="LIO-AN00" w:date="2022-01-06T12:35:00Z">
          <w:pPr>
            <w:pStyle w:val="aff2"/>
            <w:spacing w:line="360" w:lineRule="auto"/>
            <w:ind w:firstLineChars="0" w:firstLine="0"/>
            <w:jc w:val="center"/>
          </w:pPr>
        </w:pPrChange>
      </w:pPr>
      <w:r w:rsidRPr="19252483">
        <w:rPr>
          <w:rFonts w:ascii="黑体" w:eastAsia="黑体" w:hAnsi="黑体" w:cs="宋体"/>
          <w:szCs w:val="21"/>
          <w:rPrChange w:id="2910" w:author="曾寒颖" w:date="2022-01-06T11:57:00Z">
            <w:rPr>
              <w:b/>
              <w:bCs/>
              <w:sz w:val="24"/>
            </w:rPr>
          </w:rPrChange>
        </w:rPr>
        <w:t>5</w:t>
      </w:r>
      <w:r w:rsidRPr="A863C341">
        <w:rPr>
          <w:rFonts w:ascii="黑体" w:eastAsia="黑体" w:hAnsi="黑体" w:cs="宋体" w:hint="eastAsia"/>
          <w:szCs w:val="21"/>
          <w:rPrChange w:id="2911" w:author="曾寒颖" w:date="2022-01-06T11:57:00Z">
            <w:rPr>
              <w:rFonts w:hint="eastAsia"/>
              <w:b/>
              <w:bCs/>
              <w:sz w:val="24"/>
            </w:rPr>
          </w:rPrChange>
        </w:rPr>
        <w:t>—膨胀型防火材料；</w:t>
      </w:r>
      <w:r w:rsidRPr="1813F946">
        <w:rPr>
          <w:rFonts w:ascii="黑体" w:eastAsia="黑体" w:hAnsi="黑体" w:cs="宋体"/>
          <w:szCs w:val="21"/>
          <w:rPrChange w:id="2912" w:author="曾寒颖" w:date="2022-01-06T11:57:00Z">
            <w:rPr>
              <w:b/>
              <w:bCs/>
              <w:sz w:val="24"/>
            </w:rPr>
          </w:rPrChange>
        </w:rPr>
        <w:t>6</w:t>
      </w:r>
      <w:r w:rsidRPr="DC04A878">
        <w:rPr>
          <w:rFonts w:ascii="黑体" w:eastAsia="黑体" w:hAnsi="黑体" w:cs="宋体" w:hint="eastAsia"/>
          <w:szCs w:val="21"/>
          <w:rPrChange w:id="2913" w:author="曾寒颖" w:date="2022-01-06T11:57:00Z">
            <w:rPr>
              <w:rFonts w:hint="eastAsia"/>
              <w:b/>
              <w:bCs/>
              <w:sz w:val="24"/>
            </w:rPr>
          </w:rPrChange>
        </w:rPr>
        <w:t>—柔性有机堵料；</w:t>
      </w:r>
      <w:r w:rsidRPr="D91468F2">
        <w:rPr>
          <w:rFonts w:ascii="黑体" w:eastAsia="黑体" w:hAnsi="黑体" w:cs="宋体"/>
          <w:szCs w:val="21"/>
          <w:rPrChange w:id="2914" w:author="曾寒颖" w:date="2022-01-06T11:57:00Z">
            <w:rPr>
              <w:b/>
              <w:bCs/>
              <w:sz w:val="24"/>
            </w:rPr>
          </w:rPrChange>
        </w:rPr>
        <w:t>7</w:t>
      </w:r>
      <w:r w:rsidRPr="D5F9839C">
        <w:rPr>
          <w:rFonts w:ascii="黑体" w:eastAsia="黑体" w:hAnsi="黑体" w:cs="宋体" w:hint="eastAsia"/>
          <w:szCs w:val="21"/>
          <w:rPrChange w:id="2915" w:author="曾寒颖" w:date="2022-01-06T11:57:00Z">
            <w:rPr>
              <w:rFonts w:hint="eastAsia"/>
              <w:b/>
              <w:bCs/>
              <w:sz w:val="24"/>
            </w:rPr>
          </w:rPrChange>
        </w:rPr>
        <w:t>—</w:t>
      </w:r>
      <w:del w:id="2916" w:author="Yi, Sunny [2]" w:date="2022-01-06T08:56:00Z">
        <w:r w:rsidRPr="F4227430" w:rsidDel="CB2A6854">
          <w:rPr>
            <w:rFonts w:ascii="黑体" w:eastAsia="黑体" w:hAnsi="黑体" w:cs="宋体" w:hint="eastAsia"/>
            <w:szCs w:val="21"/>
            <w:rPrChange w:id="2917" w:author="曾寒颖" w:date="2022-01-06T11:57:00Z">
              <w:rPr>
                <w:rFonts w:hint="eastAsia"/>
                <w:b/>
                <w:bCs/>
                <w:sz w:val="24"/>
              </w:rPr>
            </w:rPrChange>
          </w:rPr>
          <w:delText>膨胀螺栓</w:delText>
        </w:r>
      </w:del>
      <w:ins w:id="2918" w:author="Yi, Sunny [2]" w:date="2022-01-06T08:56:00Z">
        <w:r>
          <w:rPr>
            <w:rFonts w:ascii="黑体" w:eastAsia="黑体" w:hAnsi="黑体" w:cs="宋体" w:hint="eastAsia"/>
            <w:szCs w:val="21"/>
          </w:rPr>
          <w:t>锚栓</w:t>
        </w:r>
      </w:ins>
    </w:p>
    <w:p w:rsidR="009D4198" w:rsidRPr="009D4198" w:rsidRDefault="009D4198" w:rsidP="009D4198">
      <w:pPr>
        <w:pStyle w:val="aff2"/>
        <w:autoSpaceDE w:val="0"/>
        <w:autoSpaceDN w:val="0"/>
        <w:adjustRightInd w:val="0"/>
        <w:spacing w:line="360" w:lineRule="auto"/>
        <w:ind w:left="360" w:firstLineChars="0" w:firstLine="0"/>
        <w:jc w:val="center"/>
        <w:rPr>
          <w:rFonts w:ascii="黑体" w:eastAsia="黑体" w:hAnsi="黑体" w:cs="宋体"/>
          <w:b/>
          <w:bCs/>
          <w:sz w:val="24"/>
          <w:szCs w:val="21"/>
          <w:rPrChange w:id="2919" w:author="Yi, Sunny [2]" w:date="2022-01-05T21:15:00Z">
            <w:rPr>
              <w:b/>
              <w:bCs/>
              <w:sz w:val="24"/>
            </w:rPr>
          </w:rPrChange>
        </w:rPr>
        <w:pPrChange w:id="2920" w:author="Yi, Sunny [2]" w:date="2022-01-05T21:15:00Z">
          <w:pPr>
            <w:autoSpaceDE w:val="0"/>
            <w:autoSpaceDN w:val="0"/>
            <w:adjustRightInd w:val="0"/>
            <w:ind w:firstLineChars="200" w:firstLine="482"/>
            <w:jc w:val="center"/>
          </w:pPr>
        </w:pPrChange>
      </w:pPr>
    </w:p>
    <w:p w:rsidR="009D4198" w:rsidRPr="009D4198" w:rsidRDefault="008B251B" w:rsidP="009D4198">
      <w:pPr>
        <w:spacing w:line="360" w:lineRule="auto"/>
        <w:ind w:firstLineChars="236" w:firstLine="496"/>
        <w:jc w:val="left"/>
        <w:rPr>
          <w:rFonts w:ascii="宋体" w:hAnsi="宋体"/>
          <w:szCs w:val="21"/>
          <w:rPrChange w:id="2921" w:author="Yi, Sunny [2]" w:date="2022-01-05T21:14:00Z">
            <w:rPr>
              <w:sz w:val="28"/>
              <w:szCs w:val="28"/>
            </w:rPr>
          </w:rPrChange>
        </w:rPr>
        <w:pPrChange w:id="2922" w:author="曾寒颖" w:date="2022-01-12T14:46:00Z">
          <w:pPr>
            <w:ind w:firstLineChars="200" w:firstLine="560"/>
          </w:pPr>
        </w:pPrChange>
      </w:pPr>
      <w:del w:id="2923" w:author="曾寒颖" w:date="2022-01-12T14:46:00Z">
        <w:r w:rsidRPr="3A379AAD" w:rsidDel="9EDB29A2">
          <w:rPr>
            <w:rFonts w:ascii="宋体" w:hAnsi="宋体"/>
            <w:szCs w:val="21"/>
            <w:rPrChange w:id="2924" w:author="Yi, Sunny [2]" w:date="2022-01-05T21:14:00Z">
              <w:rPr>
                <w:sz w:val="28"/>
                <w:szCs w:val="28"/>
              </w:rPr>
            </w:rPrChange>
          </w:rPr>
          <w:delText>6.4.2.3</w:delText>
        </w:r>
      </w:del>
      <w:ins w:id="2925" w:author="曾寒颖" w:date="2022-01-12T14:46:00Z">
        <w:r>
          <w:rPr>
            <w:rFonts w:ascii="宋体" w:hAnsi="宋体"/>
            <w:szCs w:val="21"/>
          </w:rPr>
          <w:t xml:space="preserve">3  </w:t>
        </w:r>
      </w:ins>
      <w:r w:rsidRPr="CE11B700">
        <w:rPr>
          <w:rFonts w:ascii="宋体" w:hAnsi="宋体" w:hint="eastAsia"/>
          <w:szCs w:val="21"/>
          <w:rPrChange w:id="2926" w:author="Yi, Sunny [2]" w:date="2022-01-05T21:14:00Z">
            <w:rPr>
              <w:rFonts w:hint="eastAsia"/>
              <w:sz w:val="28"/>
              <w:szCs w:val="28"/>
            </w:rPr>
          </w:rPrChange>
        </w:rPr>
        <w:t>采用弹性防火密封胶或柔性防火堵料时，按图</w:t>
      </w:r>
      <w:r w:rsidRPr="6DC03162">
        <w:rPr>
          <w:rFonts w:ascii="宋体" w:hAnsi="宋体"/>
          <w:szCs w:val="21"/>
          <w:rPrChange w:id="2927" w:author="Yi, Sunny [2]" w:date="2022-01-05T21:14:00Z">
            <w:rPr>
              <w:sz w:val="28"/>
              <w:szCs w:val="28"/>
            </w:rPr>
          </w:rPrChange>
        </w:rPr>
        <w:t>6.4.2</w:t>
      </w:r>
      <w:del w:id="2928" w:author="曾寒颖" w:date="2022-01-12T14:46:00Z">
        <w:r w:rsidRPr="A2BE4911" w:rsidDel="A8001619">
          <w:rPr>
            <w:rFonts w:ascii="宋体" w:hAnsi="宋体"/>
            <w:szCs w:val="21"/>
            <w:rPrChange w:id="2929" w:author="Yi, Sunny [2]" w:date="2022-01-05T21:14:00Z">
              <w:rPr>
                <w:sz w:val="28"/>
                <w:szCs w:val="28"/>
              </w:rPr>
            </w:rPrChange>
          </w:rPr>
          <w:delText>.</w:delText>
        </w:r>
      </w:del>
      <w:ins w:id="2930" w:author="曾寒颖" w:date="2022-01-12T14:46:00Z">
        <w:r>
          <w:rPr>
            <w:rFonts w:ascii="宋体" w:hAnsi="宋体" w:hint="eastAsia"/>
            <w:szCs w:val="21"/>
          </w:rPr>
          <w:t>-</w:t>
        </w:r>
      </w:ins>
      <w:r w:rsidRPr="BCFC3FBE">
        <w:rPr>
          <w:rFonts w:ascii="宋体" w:hAnsi="宋体"/>
          <w:szCs w:val="21"/>
          <w:rPrChange w:id="2931" w:author="Yi, Sunny [2]" w:date="2022-01-05T21:14:00Z">
            <w:rPr>
              <w:sz w:val="28"/>
              <w:szCs w:val="28"/>
            </w:rPr>
          </w:rPrChange>
        </w:rPr>
        <w:t>3</w:t>
      </w:r>
      <w:r w:rsidRPr="D78CB94C">
        <w:rPr>
          <w:rFonts w:ascii="宋体" w:hAnsi="宋体" w:hint="eastAsia"/>
          <w:szCs w:val="21"/>
          <w:rPrChange w:id="2932" w:author="Yi, Sunny [2]" w:date="2022-01-05T21:14:00Z">
            <w:rPr>
              <w:rFonts w:hint="eastAsia"/>
              <w:sz w:val="28"/>
              <w:szCs w:val="28"/>
            </w:rPr>
          </w:rPrChange>
        </w:rPr>
        <w:t>设计：</w:t>
      </w:r>
    </w:p>
    <w:p w:rsidR="009D4198" w:rsidRPr="009D4198" w:rsidRDefault="008B251B" w:rsidP="009D4198">
      <w:pPr>
        <w:spacing w:line="360" w:lineRule="auto"/>
        <w:ind w:firstLineChars="400" w:firstLine="840"/>
        <w:rPr>
          <w:rFonts w:ascii="宋体" w:hAnsi="宋体"/>
          <w:szCs w:val="21"/>
          <w:rPrChange w:id="2933" w:author="Yi, Sunny [2]" w:date="2022-01-05T21:14:00Z">
            <w:rPr>
              <w:sz w:val="28"/>
              <w:szCs w:val="28"/>
            </w:rPr>
          </w:rPrChange>
        </w:rPr>
        <w:pPrChange w:id="2934" w:author="曾寒颖" w:date="2022-01-12T14:47:00Z">
          <w:pPr>
            <w:ind w:firstLineChars="200" w:firstLine="560"/>
          </w:pPr>
        </w:pPrChange>
      </w:pPr>
      <w:r w:rsidRPr="DB4973BC">
        <w:rPr>
          <w:rFonts w:ascii="宋体" w:hAnsi="宋体"/>
          <w:szCs w:val="21"/>
          <w:rPrChange w:id="2935" w:author="Yi, Sunny [2]" w:date="2022-01-05T21:14:00Z">
            <w:rPr>
              <w:sz w:val="28"/>
              <w:szCs w:val="28"/>
            </w:rPr>
          </w:rPrChange>
        </w:rPr>
        <w:t>1</w:t>
      </w:r>
      <w:ins w:id="2936" w:author="曾寒颖" w:date="2022-01-12T14:46:00Z">
        <w:r>
          <w:rPr>
            <w:rFonts w:ascii="宋体" w:hAnsi="宋体"/>
            <w:szCs w:val="21"/>
          </w:rPr>
          <w:t>)</w:t>
        </w:r>
      </w:ins>
      <w:ins w:id="2937" w:author="Yi, Sunny [2]" w:date="2022-01-05T21:14:00Z">
        <w:del w:id="2938" w:author="曾寒颖" w:date="2022-01-12T14:46:00Z">
          <w:r w:rsidDel="D27D27D6">
            <w:rPr>
              <w:rFonts w:ascii="宋体" w:hAnsi="宋体"/>
              <w:szCs w:val="21"/>
            </w:rPr>
            <w:delText xml:space="preserve"> </w:delText>
          </w:r>
        </w:del>
      </w:ins>
      <w:r w:rsidRPr="112488BE">
        <w:rPr>
          <w:rFonts w:ascii="宋体" w:hAnsi="宋体" w:hint="eastAsia"/>
          <w:szCs w:val="21"/>
          <w:rPrChange w:id="2939" w:author="Yi, Sunny [2]" w:date="2022-01-05T21:14:00Z">
            <w:rPr>
              <w:rFonts w:hint="eastAsia"/>
              <w:sz w:val="28"/>
              <w:szCs w:val="28"/>
            </w:rPr>
          </w:rPrChange>
        </w:rPr>
        <w:t>按照电缆桥架与贯穿孔口间隙尺寸对矿棉板进行裁剪</w:t>
      </w:r>
      <w:del w:id="2940" w:author="曾寒颖" w:date="2022-01-12T15:42:00Z">
        <w:r w:rsidRPr="37D4CBA9" w:rsidDel="D78BF37C">
          <w:rPr>
            <w:rFonts w:ascii="宋体" w:hAnsi="宋体"/>
            <w:szCs w:val="21"/>
            <w:rPrChange w:id="2941" w:author="Yi, Sunny [2]" w:date="2022-01-05T21:14:00Z">
              <w:rPr>
                <w:sz w:val="28"/>
                <w:szCs w:val="28"/>
              </w:rPr>
            </w:rPrChange>
          </w:rPr>
          <w:delText>.</w:delText>
        </w:r>
      </w:del>
      <w:ins w:id="2942" w:author="曾寒颖" w:date="2022-01-12T15:42:00Z">
        <w:r>
          <w:rPr>
            <w:rFonts w:ascii="宋体" w:hAnsi="宋体" w:hint="eastAsia"/>
            <w:szCs w:val="21"/>
          </w:rPr>
          <w:t>。</w:t>
        </w:r>
      </w:ins>
    </w:p>
    <w:p w:rsidR="009D4198" w:rsidRPr="009D4198" w:rsidRDefault="008B251B" w:rsidP="009D4198">
      <w:pPr>
        <w:spacing w:line="360" w:lineRule="auto"/>
        <w:ind w:firstLineChars="400" w:firstLine="840"/>
        <w:rPr>
          <w:rFonts w:ascii="宋体" w:hAnsi="宋体"/>
          <w:szCs w:val="21"/>
          <w:rPrChange w:id="2943" w:author="Yi, Sunny [2]" w:date="2022-01-05T21:14:00Z">
            <w:rPr>
              <w:sz w:val="28"/>
              <w:szCs w:val="28"/>
            </w:rPr>
          </w:rPrChange>
        </w:rPr>
        <w:pPrChange w:id="2944" w:author="曾寒颖" w:date="2022-01-12T14:47:00Z">
          <w:pPr>
            <w:ind w:firstLineChars="200" w:firstLine="560"/>
          </w:pPr>
        </w:pPrChange>
      </w:pPr>
      <w:r w:rsidRPr="36EF3754">
        <w:rPr>
          <w:rFonts w:ascii="宋体" w:hAnsi="宋体"/>
          <w:szCs w:val="21"/>
          <w:rPrChange w:id="2945" w:author="Yi, Sunny [2]" w:date="2022-01-05T21:14:00Z">
            <w:rPr>
              <w:sz w:val="28"/>
              <w:szCs w:val="28"/>
            </w:rPr>
          </w:rPrChange>
        </w:rPr>
        <w:t>2</w:t>
      </w:r>
      <w:ins w:id="2946" w:author="曾寒颖" w:date="2022-01-12T14:46:00Z">
        <w:r>
          <w:rPr>
            <w:rFonts w:ascii="宋体" w:hAnsi="宋体"/>
            <w:szCs w:val="21"/>
          </w:rPr>
          <w:t>)</w:t>
        </w:r>
      </w:ins>
      <w:ins w:id="2947" w:author="Yi, Sunny [2]" w:date="2022-01-05T21:14:00Z">
        <w:del w:id="2948" w:author="曾寒颖" w:date="2022-01-12T14:46:00Z">
          <w:r w:rsidDel="B343E910">
            <w:rPr>
              <w:rFonts w:ascii="宋体" w:hAnsi="宋体"/>
              <w:szCs w:val="21"/>
            </w:rPr>
            <w:delText xml:space="preserve"> </w:delText>
          </w:r>
        </w:del>
      </w:ins>
      <w:r w:rsidRPr="9938A658">
        <w:rPr>
          <w:rFonts w:ascii="宋体" w:hAnsi="宋体" w:hint="eastAsia"/>
          <w:szCs w:val="21"/>
          <w:rPrChange w:id="2949" w:author="Yi, Sunny [2]" w:date="2022-01-05T21:14:00Z">
            <w:rPr>
              <w:rFonts w:hint="eastAsia"/>
              <w:sz w:val="28"/>
              <w:szCs w:val="28"/>
            </w:rPr>
          </w:rPrChange>
        </w:rPr>
        <w:t>裁剪后的矿棉板紧密填塞至电缆桥架与贯穿孔口的间隙，并根据耐火测试报告中防火封堵材料厚度预留足够厚度。</w:t>
      </w:r>
    </w:p>
    <w:p w:rsidR="009D4198" w:rsidRPr="009D4198" w:rsidRDefault="008B251B" w:rsidP="009D4198">
      <w:pPr>
        <w:spacing w:line="360" w:lineRule="auto"/>
        <w:ind w:firstLineChars="400" w:firstLine="840"/>
        <w:rPr>
          <w:rFonts w:ascii="宋体" w:hAnsi="宋体"/>
          <w:szCs w:val="21"/>
          <w:rPrChange w:id="2950" w:author="Yi, Sunny [2]" w:date="2022-01-05T21:14:00Z">
            <w:rPr>
              <w:sz w:val="28"/>
              <w:szCs w:val="28"/>
            </w:rPr>
          </w:rPrChange>
        </w:rPr>
        <w:pPrChange w:id="2951" w:author="曾寒颖" w:date="2022-01-12T14:47:00Z">
          <w:pPr>
            <w:ind w:firstLineChars="200" w:firstLine="560"/>
          </w:pPr>
        </w:pPrChange>
      </w:pPr>
      <w:r w:rsidRPr="E35CDD14">
        <w:rPr>
          <w:rFonts w:ascii="宋体" w:hAnsi="宋体"/>
          <w:szCs w:val="21"/>
          <w:rPrChange w:id="2952" w:author="Yi, Sunny [2]" w:date="2022-01-05T21:14:00Z">
            <w:rPr>
              <w:sz w:val="28"/>
              <w:szCs w:val="28"/>
            </w:rPr>
          </w:rPrChange>
        </w:rPr>
        <w:t>3</w:t>
      </w:r>
      <w:ins w:id="2953" w:author="曾寒颖" w:date="2022-01-12T14:46:00Z">
        <w:r>
          <w:rPr>
            <w:rFonts w:ascii="宋体" w:hAnsi="宋体"/>
            <w:szCs w:val="21"/>
          </w:rPr>
          <w:t>)</w:t>
        </w:r>
      </w:ins>
      <w:del w:id="2954" w:author="曾寒颖" w:date="2022-01-12T14:46:00Z">
        <w:r w:rsidRPr="5C771D84" w:rsidDel="7F3B2D68">
          <w:rPr>
            <w:rFonts w:ascii="宋体" w:hAnsi="宋体"/>
            <w:szCs w:val="21"/>
            <w:rPrChange w:id="2955" w:author="曾寒颖" w:date="2022-01-12T14:47:00Z">
              <w:rPr/>
            </w:rPrChange>
          </w:rPr>
          <w:delText xml:space="preserve"> </w:delText>
        </w:r>
      </w:del>
      <w:r w:rsidRPr="16F3B6DC">
        <w:rPr>
          <w:rFonts w:ascii="宋体" w:hAnsi="宋体" w:hint="eastAsia"/>
          <w:szCs w:val="21"/>
          <w:rPrChange w:id="2956" w:author="Yi, Sunny [2]" w:date="2022-01-05T21:14:00Z">
            <w:rPr>
              <w:rFonts w:hint="eastAsia"/>
              <w:sz w:val="28"/>
              <w:szCs w:val="28"/>
            </w:rPr>
          </w:rPrChange>
        </w:rPr>
        <w:t>电缆桥架与贯穿孔口间隙处密实填塞弹性防火密封胶或柔性有机堵料，涂抹至与楼板或墙体饰面齐平。</w:t>
      </w:r>
    </w:p>
    <w:p w:rsidR="009D4198" w:rsidRPr="009D4198" w:rsidRDefault="008B251B" w:rsidP="009D4198">
      <w:pPr>
        <w:spacing w:line="360" w:lineRule="auto"/>
        <w:ind w:firstLineChars="400" w:firstLine="840"/>
        <w:rPr>
          <w:rFonts w:ascii="宋体" w:hAnsi="宋体"/>
          <w:szCs w:val="21"/>
          <w:rPrChange w:id="2957" w:author="Yi, Sunny [2]" w:date="2022-01-05T21:14:00Z">
            <w:rPr>
              <w:sz w:val="28"/>
              <w:szCs w:val="28"/>
            </w:rPr>
          </w:rPrChange>
        </w:rPr>
        <w:pPrChange w:id="2958" w:author="曾寒颖" w:date="2022-01-12T14:47:00Z">
          <w:pPr>
            <w:ind w:firstLineChars="200" w:firstLine="420"/>
          </w:pPr>
        </w:pPrChange>
      </w:pPr>
      <w:ins w:id="2959" w:author="曾寒颖" w:date="2022-01-12T14:46:00Z">
        <w:r>
          <w:rPr>
            <w:rFonts w:ascii="宋体" w:hAnsi="宋体"/>
            <w:szCs w:val="21"/>
          </w:rPr>
          <w:t>4</w:t>
        </w:r>
        <w:r>
          <w:rPr>
            <w:rFonts w:ascii="宋体" w:hAnsi="宋体"/>
            <w:szCs w:val="21"/>
          </w:rPr>
          <w:t>）</w:t>
        </w:r>
      </w:ins>
      <w:del w:id="2960" w:author="曾寒颖" w:date="2022-01-12T14:46:00Z">
        <w:r w:rsidRPr="216BC116" w:rsidDel="EE71BCB8">
          <w:rPr>
            <w:rFonts w:ascii="宋体" w:hAnsi="宋体"/>
            <w:szCs w:val="21"/>
            <w:rPrChange w:id="2961" w:author="Yi, Sunny [2]" w:date="2022-01-05T21:14:00Z">
              <w:rPr>
                <w:sz w:val="28"/>
                <w:szCs w:val="28"/>
              </w:rPr>
            </w:rPrChange>
          </w:rPr>
          <w:delText>4</w:delText>
        </w:r>
      </w:del>
      <w:r w:rsidRPr="9B8C4D88">
        <w:rPr>
          <w:rFonts w:ascii="宋体" w:hAnsi="宋体" w:hint="eastAsia"/>
          <w:szCs w:val="21"/>
          <w:rPrChange w:id="2962" w:author="Yi, Sunny [2]" w:date="2022-01-05T21:14:00Z">
            <w:rPr>
              <w:rFonts w:hint="eastAsia"/>
              <w:sz w:val="28"/>
              <w:szCs w:val="28"/>
            </w:rPr>
          </w:rPrChange>
        </w:rPr>
        <w:t>楼板贯穿孔口底部位置宜固定</w:t>
      </w:r>
      <w:r w:rsidRPr="8C80E949">
        <w:rPr>
          <w:rFonts w:ascii="宋体" w:hAnsi="宋体"/>
          <w:szCs w:val="21"/>
          <w:rPrChange w:id="2963" w:author="Yi, Sunny [2]" w:date="2022-01-05T21:14:00Z">
            <w:rPr>
              <w:sz w:val="28"/>
              <w:szCs w:val="28"/>
            </w:rPr>
          </w:rPrChange>
        </w:rPr>
        <w:t>1~2mm</w:t>
      </w:r>
      <w:r w:rsidRPr="F3541339">
        <w:rPr>
          <w:rFonts w:ascii="宋体" w:hAnsi="宋体" w:hint="eastAsia"/>
          <w:szCs w:val="21"/>
          <w:rPrChange w:id="2964" w:author="Yi, Sunny [2]" w:date="2022-01-05T21:14:00Z">
            <w:rPr>
              <w:rFonts w:hint="eastAsia"/>
              <w:sz w:val="28"/>
              <w:szCs w:val="28"/>
            </w:rPr>
          </w:rPrChange>
        </w:rPr>
        <w:t>镀锌钢板。</w:t>
      </w:r>
    </w:p>
    <w:p w:rsidR="009D4198" w:rsidRDefault="008B251B">
      <w:pPr>
        <w:jc w:val="center"/>
        <w:rPr>
          <w:sz w:val="28"/>
          <w:szCs w:val="28"/>
        </w:rPr>
      </w:pPr>
      <w:r>
        <w:rPr>
          <w:noProof/>
        </w:rPr>
        <w:drawing>
          <wp:inline distT="0" distB="0" distL="0" distR="0">
            <wp:extent cx="5270500" cy="2078990"/>
            <wp:effectExtent l="0" t="0" r="6350" b="16510"/>
            <wp:docPr id="1050" name="图片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图片 89"/>
                    <pic:cNvPicPr/>
                  </pic:nvPicPr>
                  <pic:blipFill>
                    <a:blip r:embed="rId32" cstate="print"/>
                    <a:srcRect t="22206" b="22038"/>
                    <a:stretch/>
                  </pic:blipFill>
                  <pic:spPr>
                    <a:xfrm>
                      <a:off x="0" y="0"/>
                      <a:ext cx="5270500" cy="2078990"/>
                    </a:xfrm>
                    <a:prstGeom prst="rect">
                      <a:avLst/>
                    </a:prstGeom>
                    <a:ln>
                      <a:noFill/>
                    </a:ln>
                  </pic:spPr>
                </pic:pic>
              </a:graphicData>
            </a:graphic>
          </wp:inline>
        </w:drawing>
      </w:r>
    </w:p>
    <w:p w:rsidR="009D4198" w:rsidRPr="009D4198" w:rsidRDefault="008B251B" w:rsidP="009D4198">
      <w:pPr>
        <w:spacing w:line="360" w:lineRule="auto"/>
        <w:jc w:val="center"/>
        <w:rPr>
          <w:rFonts w:ascii="黑体" w:eastAsia="黑体" w:hAnsi="黑体" w:cs="宋体"/>
          <w:szCs w:val="21"/>
          <w:rPrChange w:id="2965" w:author="Yi, Sunny [2]" w:date="2022-01-05T21:14:00Z">
            <w:rPr>
              <w:b/>
              <w:bCs/>
              <w:sz w:val="24"/>
            </w:rPr>
          </w:rPrChange>
        </w:rPr>
        <w:pPrChange w:id="2966" w:author="Yi, Sunny [2]" w:date="2022-01-05T21:14:00Z">
          <w:pPr>
            <w:autoSpaceDE w:val="0"/>
            <w:autoSpaceDN w:val="0"/>
            <w:adjustRightInd w:val="0"/>
            <w:ind w:firstLineChars="200" w:firstLine="482"/>
            <w:jc w:val="center"/>
          </w:pPr>
        </w:pPrChange>
      </w:pPr>
      <w:r w:rsidRPr="72045D41">
        <w:rPr>
          <w:rFonts w:ascii="黑体" w:eastAsia="黑体" w:hAnsi="黑体" w:cs="宋体" w:hint="eastAsia"/>
          <w:szCs w:val="21"/>
          <w:rPrChange w:id="2967" w:author="Yi, Sunny [2]" w:date="2022-01-05T21:14:00Z">
            <w:rPr>
              <w:rFonts w:hint="eastAsia"/>
              <w:b/>
              <w:bCs/>
              <w:sz w:val="24"/>
            </w:rPr>
          </w:rPrChange>
        </w:rPr>
        <w:t>图</w:t>
      </w:r>
      <w:r w:rsidRPr="59AE78F4">
        <w:rPr>
          <w:rFonts w:ascii="黑体" w:eastAsia="黑体" w:hAnsi="黑体" w:cs="宋体"/>
          <w:szCs w:val="21"/>
          <w:rPrChange w:id="2968" w:author="Yi, Sunny [2]" w:date="2022-01-05T21:14:00Z">
            <w:rPr>
              <w:b/>
              <w:bCs/>
              <w:sz w:val="24"/>
            </w:rPr>
          </w:rPrChange>
        </w:rPr>
        <w:t>6.4.2</w:t>
      </w:r>
      <w:del w:id="2969" w:author="曾寒颖" w:date="2022-01-12T14:46:00Z">
        <w:r w:rsidRPr="165932D5" w:rsidDel="9DB9C1F5">
          <w:rPr>
            <w:rFonts w:ascii="黑体" w:eastAsia="黑体" w:hAnsi="黑体" w:cs="宋体"/>
            <w:szCs w:val="21"/>
            <w:rPrChange w:id="2970" w:author="Yi, Sunny [2]" w:date="2022-01-05T21:14:00Z">
              <w:rPr>
                <w:b/>
                <w:bCs/>
                <w:sz w:val="24"/>
              </w:rPr>
            </w:rPrChange>
          </w:rPr>
          <w:delText>.</w:delText>
        </w:r>
      </w:del>
      <w:ins w:id="2971" w:author="曾寒颖" w:date="2022-01-12T14:46:00Z">
        <w:r>
          <w:rPr>
            <w:rFonts w:ascii="黑体" w:eastAsia="黑体" w:hAnsi="黑体" w:cs="宋体" w:hint="eastAsia"/>
            <w:szCs w:val="21"/>
          </w:rPr>
          <w:t>-</w:t>
        </w:r>
      </w:ins>
      <w:r w:rsidRPr="BF377A85">
        <w:rPr>
          <w:rFonts w:ascii="黑体" w:eastAsia="黑体" w:hAnsi="黑体" w:cs="宋体"/>
          <w:szCs w:val="21"/>
          <w:rPrChange w:id="2972" w:author="Yi, Sunny [2]" w:date="2022-01-05T21:14:00Z">
            <w:rPr>
              <w:b/>
              <w:bCs/>
              <w:sz w:val="24"/>
            </w:rPr>
          </w:rPrChange>
        </w:rPr>
        <w:t xml:space="preserve">3  </w:t>
      </w:r>
      <w:r w:rsidRPr="BB2FF567">
        <w:rPr>
          <w:rFonts w:ascii="黑体" w:eastAsia="黑体" w:hAnsi="黑体" w:cs="宋体" w:hint="eastAsia"/>
          <w:szCs w:val="21"/>
          <w:rPrChange w:id="2973" w:author="Yi, Sunny [2]" w:date="2022-01-05T21:14:00Z">
            <w:rPr>
              <w:rFonts w:hint="eastAsia"/>
              <w:b/>
              <w:bCs/>
              <w:sz w:val="24"/>
            </w:rPr>
          </w:rPrChange>
        </w:rPr>
        <w:t>电缆桥架穿墙体</w:t>
      </w:r>
      <w:r w:rsidRPr="7DCF95A7">
        <w:rPr>
          <w:rFonts w:ascii="黑体" w:eastAsia="黑体" w:hAnsi="黑体" w:cs="宋体"/>
          <w:szCs w:val="21"/>
          <w:rPrChange w:id="2974" w:author="Yi, Sunny [2]" w:date="2022-01-05T21:14:00Z">
            <w:rPr>
              <w:b/>
              <w:bCs/>
              <w:sz w:val="24"/>
            </w:rPr>
          </w:rPrChange>
        </w:rPr>
        <w:t>/</w:t>
      </w:r>
      <w:r w:rsidRPr="2F94BA69">
        <w:rPr>
          <w:rFonts w:ascii="黑体" w:eastAsia="黑体" w:hAnsi="黑体" w:cs="宋体" w:hint="eastAsia"/>
          <w:szCs w:val="21"/>
          <w:rPrChange w:id="2975" w:author="Yi, Sunny [2]" w:date="2022-01-05T21:14:00Z">
            <w:rPr>
              <w:rFonts w:hint="eastAsia"/>
              <w:b/>
              <w:bCs/>
              <w:sz w:val="24"/>
            </w:rPr>
          </w:rPrChange>
        </w:rPr>
        <w:t>楼板</w:t>
      </w:r>
    </w:p>
    <w:p w:rsidR="009D4198" w:rsidRPr="009D4198" w:rsidRDefault="008B251B" w:rsidP="009D4198">
      <w:pPr>
        <w:pStyle w:val="aff2"/>
        <w:numPr>
          <w:ilvl w:val="0"/>
          <w:numId w:val="7"/>
        </w:numPr>
        <w:spacing w:line="360" w:lineRule="auto"/>
        <w:ind w:firstLineChars="0"/>
        <w:jc w:val="center"/>
        <w:rPr>
          <w:ins w:id="2976" w:author="LIO-AN00" w:date="2022-01-06T12:34:00Z"/>
          <w:rFonts w:ascii="黑体" w:eastAsia="黑体" w:hAnsi="黑体" w:cs="宋体"/>
          <w:szCs w:val="21"/>
          <w:rPrChange w:id="2977" w:author="曾寒颖" w:date="2022-01-06T11:57:00Z">
            <w:rPr>
              <w:ins w:id="2978" w:author="LIO-AN00" w:date="2022-01-06T12:34:00Z"/>
              <w:b/>
              <w:bCs/>
              <w:sz w:val="24"/>
            </w:rPr>
          </w:rPrChange>
        </w:rPr>
        <w:pPrChange w:id="2979" w:author="Yi, Sunny [2]" w:date="2022-01-05T21:17:00Z">
          <w:pPr>
            <w:spacing w:line="360" w:lineRule="auto"/>
            <w:jc w:val="center"/>
          </w:pPr>
        </w:pPrChange>
      </w:pPr>
      <w:del w:id="2980" w:author="Yi, Sunny [2]" w:date="2022-01-05T21:17:00Z">
        <w:r w:rsidRPr="0FFDCC98" w:rsidDel="57536BA1">
          <w:rPr>
            <w:rFonts w:ascii="黑体" w:eastAsia="黑体" w:hAnsi="黑体" w:cs="宋体"/>
            <w:szCs w:val="21"/>
            <w:rPrChange w:id="2981" w:author="曾寒颖" w:date="2022-01-06T11:57:00Z">
              <w:rPr>
                <w:b/>
                <w:bCs/>
                <w:sz w:val="24"/>
              </w:rPr>
            </w:rPrChange>
          </w:rPr>
          <w:delText>1</w:delText>
        </w:r>
        <w:r w:rsidRPr="83EAF96D" w:rsidDel="57536BA1">
          <w:rPr>
            <w:rFonts w:ascii="黑体" w:eastAsia="黑体" w:hAnsi="黑体" w:cs="宋体" w:hint="eastAsia"/>
            <w:szCs w:val="21"/>
            <w:rPrChange w:id="2982" w:author="曾寒颖" w:date="2022-01-06T11:57:00Z">
              <w:rPr>
                <w:rFonts w:hint="eastAsia"/>
                <w:b/>
                <w:bCs/>
                <w:sz w:val="24"/>
              </w:rPr>
            </w:rPrChange>
          </w:rPr>
          <w:delText>—</w:delText>
        </w:r>
      </w:del>
      <w:r w:rsidRPr="6A6B74EE">
        <w:rPr>
          <w:rFonts w:ascii="黑体" w:eastAsia="黑体" w:hAnsi="黑体" w:cs="宋体" w:hint="eastAsia"/>
          <w:szCs w:val="21"/>
          <w:rPrChange w:id="2983" w:author="曾寒颖" w:date="2022-01-06T11:57:00Z">
            <w:rPr>
              <w:rFonts w:hint="eastAsia"/>
              <w:b/>
              <w:bCs/>
              <w:sz w:val="24"/>
            </w:rPr>
          </w:rPrChange>
        </w:rPr>
        <w:t>墙体</w:t>
      </w:r>
      <w:r w:rsidRPr="455AF233">
        <w:rPr>
          <w:rFonts w:ascii="黑体" w:eastAsia="黑体" w:hAnsi="黑体" w:cs="宋体"/>
          <w:szCs w:val="21"/>
          <w:rPrChange w:id="2984" w:author="曾寒颖" w:date="2022-01-06T11:57:00Z">
            <w:rPr>
              <w:b/>
              <w:bCs/>
              <w:sz w:val="24"/>
            </w:rPr>
          </w:rPrChange>
        </w:rPr>
        <w:t>/</w:t>
      </w:r>
      <w:r w:rsidRPr="CAD0A920">
        <w:rPr>
          <w:rFonts w:ascii="黑体" w:eastAsia="黑体" w:hAnsi="黑体" w:cs="宋体" w:hint="eastAsia"/>
          <w:szCs w:val="21"/>
          <w:rPrChange w:id="2985" w:author="曾寒颖" w:date="2022-01-06T11:57:00Z">
            <w:rPr>
              <w:rFonts w:hint="eastAsia"/>
              <w:b/>
              <w:bCs/>
              <w:sz w:val="24"/>
            </w:rPr>
          </w:rPrChange>
        </w:rPr>
        <w:t>楼板；</w:t>
      </w:r>
      <w:r w:rsidRPr="54A3352F">
        <w:rPr>
          <w:rFonts w:ascii="黑体" w:eastAsia="黑体" w:hAnsi="黑体" w:cs="宋体"/>
          <w:szCs w:val="21"/>
          <w:rPrChange w:id="2986" w:author="曾寒颖" w:date="2022-01-06T11:57:00Z">
            <w:rPr>
              <w:b/>
              <w:bCs/>
              <w:sz w:val="24"/>
            </w:rPr>
          </w:rPrChange>
        </w:rPr>
        <w:t>2</w:t>
      </w:r>
      <w:r w:rsidRPr="96F4553F">
        <w:rPr>
          <w:rFonts w:ascii="黑体" w:eastAsia="黑体" w:hAnsi="黑体" w:cs="宋体" w:hint="eastAsia"/>
          <w:szCs w:val="21"/>
          <w:rPrChange w:id="2987" w:author="曾寒颖" w:date="2022-01-06T11:57:00Z">
            <w:rPr>
              <w:rFonts w:hint="eastAsia"/>
              <w:b/>
              <w:bCs/>
              <w:sz w:val="24"/>
            </w:rPr>
          </w:rPrChange>
        </w:rPr>
        <w:t>—电缆桥架；</w:t>
      </w:r>
      <w:r w:rsidRPr="1244B471">
        <w:rPr>
          <w:rFonts w:ascii="黑体" w:eastAsia="黑体" w:hAnsi="黑体" w:cs="宋体"/>
          <w:szCs w:val="21"/>
          <w:rPrChange w:id="2988" w:author="曾寒颖" w:date="2022-01-06T11:57:00Z">
            <w:rPr>
              <w:b/>
              <w:bCs/>
              <w:sz w:val="24"/>
            </w:rPr>
          </w:rPrChange>
        </w:rPr>
        <w:t>3</w:t>
      </w:r>
      <w:r w:rsidRPr="A35D1B8C">
        <w:rPr>
          <w:rFonts w:ascii="黑体" w:eastAsia="黑体" w:hAnsi="黑体" w:cs="宋体" w:hint="eastAsia"/>
          <w:szCs w:val="21"/>
          <w:rPrChange w:id="2989" w:author="曾寒颖" w:date="2022-01-06T11:57:00Z">
            <w:rPr>
              <w:rFonts w:hint="eastAsia"/>
              <w:b/>
              <w:bCs/>
              <w:sz w:val="24"/>
            </w:rPr>
          </w:rPrChange>
        </w:rPr>
        <w:t>—矿棉板；</w:t>
      </w:r>
    </w:p>
    <w:p w:rsidR="009D4198" w:rsidRPr="009D4198" w:rsidRDefault="008B251B" w:rsidP="009D4198">
      <w:pPr>
        <w:pStyle w:val="aff2"/>
        <w:spacing w:line="360" w:lineRule="auto"/>
        <w:ind w:left="360" w:firstLineChars="0" w:firstLine="0"/>
        <w:jc w:val="center"/>
        <w:rPr>
          <w:ins w:id="2990" w:author="Yi, Sunny [2]" w:date="2022-01-05T21:17:00Z"/>
          <w:rFonts w:ascii="黑体" w:eastAsia="黑体" w:hAnsi="黑体" w:cs="宋体"/>
          <w:szCs w:val="21"/>
          <w:rPrChange w:id="2991" w:author="曾寒颖" w:date="2022-01-06T11:57:00Z">
            <w:rPr>
              <w:ins w:id="2992" w:author="Yi, Sunny [2]" w:date="2022-01-05T21:17:00Z"/>
            </w:rPr>
          </w:rPrChange>
        </w:rPr>
        <w:pPrChange w:id="2993" w:author="LIO-AN00" w:date="2022-01-06T12:34:00Z">
          <w:pPr>
            <w:pStyle w:val="aff2"/>
            <w:spacing w:line="360" w:lineRule="auto"/>
            <w:ind w:firstLineChars="0" w:firstLine="0"/>
            <w:jc w:val="center"/>
          </w:pPr>
        </w:pPrChange>
      </w:pPr>
      <w:r w:rsidRPr="EF8A92CF">
        <w:rPr>
          <w:rFonts w:ascii="黑体" w:eastAsia="黑体" w:hAnsi="黑体" w:cs="宋体"/>
          <w:szCs w:val="21"/>
          <w:rPrChange w:id="2994" w:author="曾寒颖" w:date="2022-01-06T11:57:00Z">
            <w:rPr>
              <w:b/>
              <w:bCs/>
              <w:sz w:val="24"/>
            </w:rPr>
          </w:rPrChange>
        </w:rPr>
        <w:t>4</w:t>
      </w:r>
      <w:r w:rsidRPr="A54BDA86">
        <w:rPr>
          <w:rFonts w:ascii="黑体" w:eastAsia="黑体" w:hAnsi="黑体" w:cs="宋体" w:hint="eastAsia"/>
          <w:szCs w:val="21"/>
          <w:rPrChange w:id="2995" w:author="曾寒颖" w:date="2022-01-06T11:57:00Z">
            <w:rPr>
              <w:rFonts w:hint="eastAsia"/>
              <w:b/>
              <w:bCs/>
              <w:sz w:val="24"/>
            </w:rPr>
          </w:rPrChange>
        </w:rPr>
        <w:t>—弹性防火密封胶</w:t>
      </w:r>
      <w:r w:rsidRPr="8F20CE60">
        <w:rPr>
          <w:rFonts w:ascii="黑体" w:eastAsia="黑体" w:hAnsi="黑体" w:cs="宋体"/>
          <w:szCs w:val="21"/>
          <w:rPrChange w:id="2996" w:author="曾寒颖" w:date="2022-01-06T11:57:00Z">
            <w:rPr>
              <w:b/>
              <w:bCs/>
              <w:sz w:val="24"/>
            </w:rPr>
          </w:rPrChange>
        </w:rPr>
        <w:t>/</w:t>
      </w:r>
      <w:r w:rsidRPr="333086C5">
        <w:rPr>
          <w:rFonts w:ascii="黑体" w:eastAsia="黑体" w:hAnsi="黑体" w:cs="宋体" w:hint="eastAsia"/>
          <w:szCs w:val="21"/>
          <w:rPrChange w:id="2997" w:author="曾寒颖" w:date="2022-01-06T11:57:00Z">
            <w:rPr>
              <w:rFonts w:hint="eastAsia"/>
              <w:b/>
              <w:bCs/>
              <w:sz w:val="24"/>
            </w:rPr>
          </w:rPrChange>
        </w:rPr>
        <w:t>柔性有机堵料；</w:t>
      </w:r>
      <w:r w:rsidRPr="69ABE454">
        <w:rPr>
          <w:rFonts w:ascii="黑体" w:eastAsia="黑体" w:hAnsi="黑体" w:cs="宋体"/>
          <w:szCs w:val="21"/>
          <w:rPrChange w:id="2998" w:author="曾寒颖" w:date="2022-01-06T11:57:00Z">
            <w:rPr>
              <w:b/>
              <w:bCs/>
              <w:sz w:val="24"/>
            </w:rPr>
          </w:rPrChange>
        </w:rPr>
        <w:t>5</w:t>
      </w:r>
      <w:r w:rsidRPr="1807545E">
        <w:rPr>
          <w:rFonts w:ascii="黑体" w:eastAsia="黑体" w:hAnsi="黑体" w:cs="宋体" w:hint="eastAsia"/>
          <w:szCs w:val="21"/>
          <w:rPrChange w:id="2999" w:author="曾寒颖" w:date="2022-01-06T11:57:00Z">
            <w:rPr>
              <w:rFonts w:hint="eastAsia"/>
              <w:b/>
              <w:bCs/>
              <w:sz w:val="24"/>
            </w:rPr>
          </w:rPrChange>
        </w:rPr>
        <w:t>—膨胀型防火材料</w:t>
      </w:r>
      <w:r w:rsidRPr="7B282D79">
        <w:rPr>
          <w:rFonts w:ascii="黑体" w:eastAsia="黑体" w:hAnsi="黑体" w:cs="宋体"/>
          <w:szCs w:val="21"/>
          <w:rPrChange w:id="3000" w:author="曾寒颖" w:date="2022-01-06T11:57:00Z">
            <w:rPr>
              <w:b/>
              <w:bCs/>
              <w:sz w:val="24"/>
            </w:rPr>
          </w:rPrChange>
        </w:rPr>
        <w:t xml:space="preserve"> </w:t>
      </w:r>
    </w:p>
    <w:p w:rsidR="009D4198" w:rsidRPr="009D4198" w:rsidRDefault="009D4198" w:rsidP="009D4198">
      <w:pPr>
        <w:pStyle w:val="aff2"/>
        <w:autoSpaceDE w:val="0"/>
        <w:autoSpaceDN w:val="0"/>
        <w:adjustRightInd w:val="0"/>
        <w:spacing w:line="360" w:lineRule="auto"/>
        <w:ind w:left="360" w:firstLineChars="0" w:firstLine="0"/>
        <w:jc w:val="center"/>
        <w:rPr>
          <w:rFonts w:ascii="黑体" w:eastAsia="黑体" w:hAnsi="黑体" w:cs="宋体"/>
          <w:b/>
          <w:bCs/>
          <w:sz w:val="24"/>
          <w:szCs w:val="21"/>
          <w:rPrChange w:id="3001" w:author="Yi, Sunny [2]" w:date="2022-01-05T21:17:00Z">
            <w:rPr>
              <w:b/>
              <w:bCs/>
              <w:sz w:val="24"/>
            </w:rPr>
          </w:rPrChange>
        </w:rPr>
        <w:pPrChange w:id="3002" w:author="Yi, Sunny [2]" w:date="2022-01-05T21:17:00Z">
          <w:pPr>
            <w:autoSpaceDE w:val="0"/>
            <w:autoSpaceDN w:val="0"/>
            <w:adjustRightInd w:val="0"/>
            <w:ind w:firstLineChars="200" w:firstLine="482"/>
            <w:jc w:val="center"/>
          </w:pPr>
        </w:pPrChange>
      </w:pPr>
    </w:p>
    <w:p w:rsidR="009D4198" w:rsidRPr="009D4198" w:rsidRDefault="008B251B" w:rsidP="009D4198">
      <w:pPr>
        <w:pStyle w:val="5"/>
        <w:rPr>
          <w:ins w:id="3003" w:author="Yi, Sunny [2]" w:date="2022-01-05T21:17:00Z"/>
          <w:rFonts w:ascii="宋体" w:eastAsia="宋体" w:hAnsi="宋体"/>
          <w:b/>
          <w:szCs w:val="21"/>
          <w:rPrChange w:id="3004" w:author="曾寒颖" w:date="2022-01-12T14:40:00Z">
            <w:rPr>
              <w:ins w:id="3005" w:author="Yi, Sunny [2]" w:date="2022-01-05T21:17:00Z"/>
              <w:rFonts w:ascii="黑体" w:eastAsia="黑体" w:hAnsi="黑体"/>
              <w:szCs w:val="21"/>
            </w:rPr>
          </w:rPrChange>
        </w:rPr>
        <w:pPrChange w:id="3006" w:author="曾寒颖" w:date="2022-01-12T14:40:00Z">
          <w:pPr>
            <w:jc w:val="center"/>
          </w:pPr>
        </w:pPrChange>
      </w:pPr>
      <w:bookmarkStart w:id="3007" w:name="_Toc13744"/>
      <w:r w:rsidRPr="DE22ABC5">
        <w:rPr>
          <w:rFonts w:ascii="宋体" w:eastAsia="宋体" w:hAnsi="宋体"/>
          <w:b/>
          <w:sz w:val="21"/>
          <w:szCs w:val="21"/>
          <w:rPrChange w:id="3008" w:author="曾寒颖" w:date="2022-01-12T14:40:00Z">
            <w:rPr>
              <w:bCs/>
            </w:rPr>
          </w:rPrChange>
        </w:rPr>
        <w:lastRenderedPageBreak/>
        <w:t xml:space="preserve">6.5  </w:t>
      </w:r>
      <w:r w:rsidRPr="32DD135D">
        <w:rPr>
          <w:rFonts w:ascii="宋体" w:eastAsia="宋体" w:hAnsi="宋体" w:hint="eastAsia"/>
          <w:b/>
          <w:sz w:val="21"/>
          <w:szCs w:val="21"/>
          <w:rPrChange w:id="3009" w:author="曾寒颖" w:date="2022-01-12T14:40:00Z">
            <w:rPr>
              <w:rFonts w:hint="eastAsia"/>
              <w:bCs/>
            </w:rPr>
          </w:rPrChange>
        </w:rPr>
        <w:t>配电柜</w:t>
      </w:r>
      <w:r w:rsidRPr="564AC266">
        <w:rPr>
          <w:rFonts w:ascii="宋体" w:eastAsia="宋体" w:hAnsi="宋体"/>
          <w:b/>
          <w:sz w:val="21"/>
          <w:szCs w:val="21"/>
          <w:rPrChange w:id="3010" w:author="曾寒颖" w:date="2022-01-12T14:40:00Z">
            <w:rPr>
              <w:bCs/>
            </w:rPr>
          </w:rPrChange>
        </w:rPr>
        <w:t>/</w:t>
      </w:r>
      <w:r w:rsidRPr="FD730716">
        <w:rPr>
          <w:rFonts w:ascii="宋体" w:eastAsia="宋体" w:hAnsi="宋体" w:hint="eastAsia"/>
          <w:b/>
          <w:sz w:val="21"/>
          <w:szCs w:val="21"/>
          <w:rPrChange w:id="3011" w:author="曾寒颖" w:date="2022-01-12T14:40:00Z">
            <w:rPr>
              <w:rFonts w:hint="eastAsia"/>
              <w:bCs/>
            </w:rPr>
          </w:rPrChange>
        </w:rPr>
        <w:t>箱贯穿孔口的封堵</w:t>
      </w:r>
      <w:bookmarkEnd w:id="3007"/>
    </w:p>
    <w:p w:rsidR="009D4198" w:rsidRPr="009D4198" w:rsidRDefault="009D4198" w:rsidP="009D4198">
      <w:pPr>
        <w:rPr>
          <w:rFonts w:ascii="黑体" w:hAnsi="黑体"/>
          <w:bCs/>
          <w:szCs w:val="21"/>
          <w:rPrChange w:id="3012" w:author="Yi, Sunny [2]" w:date="2022-01-05T21:15:00Z">
            <w:rPr>
              <w:bCs w:val="0"/>
            </w:rPr>
          </w:rPrChange>
        </w:rPr>
        <w:pPrChange w:id="3013" w:author="Yi, Sunny [2]" w:date="2022-01-05T21:15:00Z">
          <w:pPr>
            <w:pStyle w:val="5"/>
          </w:pPr>
        </w:pPrChange>
      </w:pPr>
    </w:p>
    <w:p w:rsidR="009D4198" w:rsidRPr="009D4198" w:rsidRDefault="008B251B" w:rsidP="009D4198">
      <w:pPr>
        <w:spacing w:line="360" w:lineRule="auto"/>
        <w:rPr>
          <w:rFonts w:ascii="宋体" w:hAnsi="宋体"/>
          <w:szCs w:val="21"/>
          <w:rPrChange w:id="3014" w:author="Yi, Sunny [2]" w:date="2022-01-05T21:15:00Z">
            <w:rPr>
              <w:sz w:val="28"/>
              <w:szCs w:val="28"/>
            </w:rPr>
          </w:rPrChange>
        </w:rPr>
        <w:pPrChange w:id="3015" w:author="Yi, Sunny [2]" w:date="2022-01-06T08:57:00Z">
          <w:pPr/>
        </w:pPrChange>
      </w:pPr>
      <w:r w:rsidRPr="057E827E">
        <w:rPr>
          <w:rFonts w:ascii="宋体" w:hAnsi="宋体"/>
          <w:szCs w:val="21"/>
          <w:rPrChange w:id="3016" w:author="Yi, Sunny [2]" w:date="2022-01-05T21:15:00Z">
            <w:rPr>
              <w:sz w:val="28"/>
              <w:szCs w:val="28"/>
            </w:rPr>
          </w:rPrChange>
        </w:rPr>
        <w:t xml:space="preserve">6.5.1 </w:t>
      </w:r>
      <w:r w:rsidRPr="89B28BAF">
        <w:rPr>
          <w:rFonts w:ascii="宋体" w:hAnsi="宋体" w:hint="eastAsia"/>
          <w:szCs w:val="21"/>
          <w:rPrChange w:id="3017" w:author="Yi, Sunny [2]" w:date="2022-01-05T21:15:00Z">
            <w:rPr>
              <w:rFonts w:hint="eastAsia"/>
              <w:sz w:val="28"/>
              <w:szCs w:val="28"/>
            </w:rPr>
          </w:rPrChange>
        </w:rPr>
        <w:t>上</w:t>
      </w:r>
      <w:r w:rsidRPr="A2723A0D">
        <w:rPr>
          <w:rFonts w:ascii="宋体" w:hAnsi="宋体"/>
          <w:szCs w:val="21"/>
          <w:rPrChange w:id="3018" w:author="Yi, Sunny [2]" w:date="2022-01-05T21:15:00Z">
            <w:rPr>
              <w:sz w:val="28"/>
              <w:szCs w:val="28"/>
            </w:rPr>
          </w:rPrChange>
        </w:rPr>
        <w:t>/</w:t>
      </w:r>
      <w:r w:rsidRPr="4674342A">
        <w:rPr>
          <w:rFonts w:ascii="宋体" w:hAnsi="宋体" w:hint="eastAsia"/>
          <w:szCs w:val="21"/>
          <w:rPrChange w:id="3019" w:author="Yi, Sunny [2]" w:date="2022-01-05T21:15:00Z">
            <w:rPr>
              <w:rFonts w:hint="eastAsia"/>
              <w:sz w:val="28"/>
              <w:szCs w:val="28"/>
            </w:rPr>
          </w:rPrChange>
        </w:rPr>
        <w:t>下进线的配电柜</w:t>
      </w:r>
      <w:r w:rsidRPr="8190C7BB">
        <w:rPr>
          <w:rFonts w:ascii="宋体" w:hAnsi="宋体"/>
          <w:szCs w:val="21"/>
          <w:rPrChange w:id="3020" w:author="Yi, Sunny [2]" w:date="2022-01-05T21:15:00Z">
            <w:rPr>
              <w:sz w:val="28"/>
              <w:szCs w:val="28"/>
            </w:rPr>
          </w:rPrChange>
        </w:rPr>
        <w:t>/</w:t>
      </w:r>
      <w:r w:rsidRPr="77412436">
        <w:rPr>
          <w:rFonts w:ascii="宋体" w:hAnsi="宋体" w:hint="eastAsia"/>
          <w:szCs w:val="21"/>
          <w:rPrChange w:id="3021" w:author="Yi, Sunny [2]" w:date="2022-01-05T21:15:00Z">
            <w:rPr>
              <w:rFonts w:hint="eastAsia"/>
              <w:sz w:val="28"/>
              <w:szCs w:val="28"/>
            </w:rPr>
          </w:rPrChange>
        </w:rPr>
        <w:t>箱的防火封堵宜采用防火封堵板材加防火密封胶进行封堵，电缆之间的缝隙应采用膨胀型防火封堵材料进行封堵。</w:t>
      </w:r>
    </w:p>
    <w:p w:rsidR="009D4198" w:rsidRPr="009D4198" w:rsidRDefault="008B251B" w:rsidP="009D4198">
      <w:pPr>
        <w:spacing w:line="360" w:lineRule="auto"/>
        <w:rPr>
          <w:rFonts w:ascii="宋体" w:hAnsi="宋体"/>
          <w:szCs w:val="21"/>
          <w:rPrChange w:id="3022" w:author="Yi, Sunny [2]" w:date="2022-01-05T21:15:00Z">
            <w:rPr>
              <w:sz w:val="28"/>
              <w:szCs w:val="28"/>
            </w:rPr>
          </w:rPrChange>
        </w:rPr>
        <w:pPrChange w:id="3023" w:author="Yi, Sunny [2]" w:date="2022-01-06T08:57:00Z">
          <w:pPr/>
        </w:pPrChange>
      </w:pPr>
      <w:r w:rsidRPr="E8ABF05A">
        <w:rPr>
          <w:rFonts w:ascii="宋体" w:hAnsi="宋体"/>
          <w:szCs w:val="21"/>
          <w:rPrChange w:id="3024" w:author="Yi, Sunny [2]" w:date="2022-01-05T21:15:00Z">
            <w:rPr>
              <w:sz w:val="28"/>
              <w:szCs w:val="28"/>
            </w:rPr>
          </w:rPrChange>
        </w:rPr>
        <w:t>6.5.2</w:t>
      </w:r>
      <w:r w:rsidRPr="8AFBC397">
        <w:rPr>
          <w:rFonts w:ascii="宋体" w:hAnsi="宋体" w:hint="eastAsia"/>
          <w:szCs w:val="21"/>
          <w:rPrChange w:id="3025" w:author="Yi, Sunny [2]" w:date="2022-01-05T21:15:00Z">
            <w:rPr>
              <w:rFonts w:hint="eastAsia"/>
              <w:sz w:val="28"/>
              <w:szCs w:val="28"/>
            </w:rPr>
          </w:rPrChange>
        </w:rPr>
        <w:t>下进线配电柜</w:t>
      </w:r>
      <w:r w:rsidRPr="8CD5E575">
        <w:rPr>
          <w:rFonts w:ascii="宋体" w:hAnsi="宋体"/>
          <w:szCs w:val="21"/>
          <w:rPrChange w:id="3026" w:author="Yi, Sunny [2]" w:date="2022-01-05T21:15:00Z">
            <w:rPr>
              <w:sz w:val="28"/>
              <w:szCs w:val="28"/>
            </w:rPr>
          </w:rPrChange>
        </w:rPr>
        <w:t>/</w:t>
      </w:r>
      <w:r w:rsidRPr="FEA32B4C">
        <w:rPr>
          <w:rFonts w:ascii="宋体" w:hAnsi="宋体" w:hint="eastAsia"/>
          <w:szCs w:val="21"/>
          <w:rPrChange w:id="3027" w:author="Yi, Sunny [2]" w:date="2022-01-05T21:15:00Z">
            <w:rPr>
              <w:rFonts w:hint="eastAsia"/>
              <w:sz w:val="28"/>
              <w:szCs w:val="28"/>
            </w:rPr>
          </w:rPrChange>
        </w:rPr>
        <w:t>箱内及其下部楼板孔均应进行防火封堵。</w:t>
      </w:r>
    </w:p>
    <w:p w:rsidR="009D4198" w:rsidRPr="009D4198" w:rsidRDefault="008B251B" w:rsidP="009D4198">
      <w:pPr>
        <w:spacing w:line="360" w:lineRule="auto"/>
        <w:rPr>
          <w:rFonts w:ascii="宋体" w:hAnsi="宋体"/>
          <w:szCs w:val="21"/>
          <w:rPrChange w:id="3028" w:author="Yi, Sunny [2]" w:date="2022-01-05T21:15:00Z">
            <w:rPr>
              <w:sz w:val="28"/>
              <w:szCs w:val="28"/>
            </w:rPr>
          </w:rPrChange>
        </w:rPr>
        <w:pPrChange w:id="3029" w:author="Yi, Sunny [2]" w:date="2022-01-06T08:57:00Z">
          <w:pPr/>
        </w:pPrChange>
      </w:pPr>
      <w:r w:rsidRPr="1DEAB8B4">
        <w:rPr>
          <w:rFonts w:ascii="宋体" w:hAnsi="宋体"/>
          <w:szCs w:val="21"/>
          <w:rPrChange w:id="3030" w:author="Yi, Sunny [2]" w:date="2022-01-05T21:15:00Z">
            <w:rPr>
              <w:sz w:val="28"/>
              <w:szCs w:val="28"/>
            </w:rPr>
          </w:rPrChange>
        </w:rPr>
        <w:t>6.5.3</w:t>
      </w:r>
      <w:r w:rsidRPr="98AC19BC">
        <w:rPr>
          <w:rFonts w:ascii="宋体" w:hAnsi="宋体" w:hint="eastAsia"/>
          <w:szCs w:val="21"/>
          <w:rPrChange w:id="3031" w:author="Yi, Sunny [2]" w:date="2022-01-05T21:15:00Z">
            <w:rPr>
              <w:rFonts w:hint="eastAsia"/>
              <w:sz w:val="28"/>
              <w:szCs w:val="28"/>
            </w:rPr>
          </w:rPrChange>
        </w:rPr>
        <w:t>配电柜</w:t>
      </w:r>
      <w:r w:rsidRPr="B78B1B7C">
        <w:rPr>
          <w:rFonts w:ascii="宋体" w:hAnsi="宋体"/>
          <w:szCs w:val="21"/>
          <w:rPrChange w:id="3032" w:author="Yi, Sunny [2]" w:date="2022-01-05T21:15:00Z">
            <w:rPr>
              <w:sz w:val="28"/>
              <w:szCs w:val="28"/>
            </w:rPr>
          </w:rPrChange>
        </w:rPr>
        <w:t>/</w:t>
      </w:r>
      <w:r w:rsidRPr="290479FF">
        <w:rPr>
          <w:rFonts w:ascii="宋体" w:hAnsi="宋体" w:hint="eastAsia"/>
          <w:szCs w:val="21"/>
          <w:rPrChange w:id="3033" w:author="Yi, Sunny [2]" w:date="2022-01-05T21:15:00Z">
            <w:rPr>
              <w:rFonts w:hint="eastAsia"/>
              <w:sz w:val="28"/>
              <w:szCs w:val="28"/>
            </w:rPr>
          </w:rPrChange>
        </w:rPr>
        <w:t>箱内部进行防火封堵时应避免破坏配电箱</w:t>
      </w:r>
      <w:r w:rsidRPr="D3BECD79">
        <w:rPr>
          <w:rFonts w:ascii="宋体" w:hAnsi="宋体"/>
          <w:szCs w:val="21"/>
          <w:rPrChange w:id="3034" w:author="Yi, Sunny [2]" w:date="2022-01-05T21:15:00Z">
            <w:rPr>
              <w:sz w:val="28"/>
              <w:szCs w:val="28"/>
            </w:rPr>
          </w:rPrChange>
        </w:rPr>
        <w:t>/</w:t>
      </w:r>
      <w:r w:rsidRPr="67326A2D">
        <w:rPr>
          <w:rFonts w:ascii="宋体" w:hAnsi="宋体" w:hint="eastAsia"/>
          <w:szCs w:val="21"/>
          <w:rPrChange w:id="3035" w:author="Yi, Sunny [2]" w:date="2022-01-05T21:15:00Z">
            <w:rPr>
              <w:rFonts w:hint="eastAsia"/>
              <w:sz w:val="28"/>
              <w:szCs w:val="28"/>
            </w:rPr>
          </w:rPrChange>
        </w:rPr>
        <w:t>柜原有</w:t>
      </w:r>
      <w:r w:rsidRPr="236814A2">
        <w:rPr>
          <w:rFonts w:ascii="宋体" w:hAnsi="宋体"/>
          <w:szCs w:val="21"/>
          <w:rPrChange w:id="3036" w:author="Yi, Sunny [2]" w:date="2022-01-05T21:15:00Z">
            <w:rPr>
              <w:sz w:val="28"/>
              <w:szCs w:val="28"/>
            </w:rPr>
          </w:rPrChange>
        </w:rPr>
        <w:t>IP</w:t>
      </w:r>
      <w:r w:rsidRPr="E9D4B740">
        <w:rPr>
          <w:rFonts w:ascii="宋体" w:hAnsi="宋体" w:hint="eastAsia"/>
          <w:szCs w:val="21"/>
          <w:rPrChange w:id="3037" w:author="Yi, Sunny [2]" w:date="2022-01-05T21:15:00Z">
            <w:rPr>
              <w:rFonts w:hint="eastAsia"/>
              <w:sz w:val="28"/>
              <w:szCs w:val="28"/>
            </w:rPr>
          </w:rPrChange>
        </w:rPr>
        <w:t>防护等级。</w:t>
      </w:r>
    </w:p>
    <w:p w:rsidR="009D4198" w:rsidRPr="009D4198" w:rsidRDefault="008B251B" w:rsidP="009D4198">
      <w:pPr>
        <w:spacing w:line="360" w:lineRule="auto"/>
        <w:rPr>
          <w:rFonts w:ascii="宋体" w:hAnsi="宋体"/>
          <w:szCs w:val="21"/>
          <w:rPrChange w:id="3038" w:author="Yi, Sunny [2]" w:date="2022-01-05T21:15:00Z">
            <w:rPr>
              <w:sz w:val="28"/>
              <w:szCs w:val="28"/>
            </w:rPr>
          </w:rPrChange>
        </w:rPr>
        <w:pPrChange w:id="3039" w:author="Yi, Sunny [2]" w:date="2022-01-06T08:57:00Z">
          <w:pPr/>
        </w:pPrChange>
      </w:pPr>
      <w:r w:rsidRPr="79372EDB">
        <w:rPr>
          <w:rFonts w:ascii="宋体" w:hAnsi="宋体"/>
          <w:szCs w:val="21"/>
          <w:rPrChange w:id="3040" w:author="Yi, Sunny [2]" w:date="2022-01-05T21:15:00Z">
            <w:rPr>
              <w:sz w:val="28"/>
              <w:szCs w:val="28"/>
            </w:rPr>
          </w:rPrChange>
        </w:rPr>
        <w:t xml:space="preserve">6.5.4 </w:t>
      </w:r>
      <w:r w:rsidRPr="4BFFF417">
        <w:rPr>
          <w:rFonts w:ascii="宋体" w:hAnsi="宋体" w:hint="eastAsia"/>
          <w:szCs w:val="21"/>
          <w:rPrChange w:id="3041" w:author="Yi, Sunny [2]" w:date="2022-01-05T21:15:00Z">
            <w:rPr>
              <w:rFonts w:hint="eastAsia"/>
              <w:sz w:val="28"/>
              <w:szCs w:val="28"/>
            </w:rPr>
          </w:rPrChange>
        </w:rPr>
        <w:t>配电柜</w:t>
      </w:r>
      <w:r w:rsidRPr="AA5B3DEB">
        <w:rPr>
          <w:rFonts w:ascii="宋体" w:hAnsi="宋体"/>
          <w:szCs w:val="21"/>
          <w:rPrChange w:id="3042" w:author="Yi, Sunny [2]" w:date="2022-01-05T21:15:00Z">
            <w:rPr>
              <w:sz w:val="28"/>
              <w:szCs w:val="28"/>
            </w:rPr>
          </w:rPrChange>
        </w:rPr>
        <w:t>/</w:t>
      </w:r>
      <w:r w:rsidRPr="D2092862">
        <w:rPr>
          <w:rFonts w:ascii="宋体" w:hAnsi="宋体" w:hint="eastAsia"/>
          <w:szCs w:val="21"/>
          <w:rPrChange w:id="3043" w:author="Yi, Sunny [2]" w:date="2022-01-05T21:15:00Z">
            <w:rPr>
              <w:rFonts w:hint="eastAsia"/>
              <w:sz w:val="28"/>
              <w:szCs w:val="28"/>
            </w:rPr>
          </w:rPrChange>
        </w:rPr>
        <w:t>箱的防火封堵工艺设计：</w:t>
      </w:r>
      <w:r w:rsidRPr="24C44656">
        <w:rPr>
          <w:rFonts w:ascii="宋体" w:hAnsi="宋体"/>
          <w:szCs w:val="21"/>
          <w:rPrChange w:id="3044" w:author="Yi, Sunny [2]" w:date="2022-01-05T21:15:00Z">
            <w:rPr>
              <w:sz w:val="28"/>
              <w:szCs w:val="28"/>
            </w:rPr>
          </w:rPrChange>
        </w:rPr>
        <w:t xml:space="preserve"> </w:t>
      </w:r>
    </w:p>
    <w:p w:rsidR="009D4198" w:rsidRPr="009D4198" w:rsidRDefault="008B251B" w:rsidP="009D4198">
      <w:pPr>
        <w:spacing w:line="360" w:lineRule="auto"/>
        <w:ind w:firstLineChars="236" w:firstLine="496"/>
        <w:jc w:val="left"/>
        <w:rPr>
          <w:rFonts w:ascii="宋体" w:hAnsi="宋体"/>
          <w:szCs w:val="21"/>
          <w:rPrChange w:id="3045" w:author="Yi, Sunny [2]" w:date="2022-01-05T21:15:00Z">
            <w:rPr>
              <w:sz w:val="28"/>
              <w:szCs w:val="28"/>
            </w:rPr>
          </w:rPrChange>
        </w:rPr>
        <w:pPrChange w:id="3046" w:author="曾寒颖" w:date="2022-01-12T14:48:00Z">
          <w:pPr/>
        </w:pPrChange>
      </w:pPr>
      <w:del w:id="3047" w:author="曾寒颖" w:date="2022-01-12T14:47:00Z">
        <w:r w:rsidRPr="FA0AA0C3" w:rsidDel="A58D0001">
          <w:rPr>
            <w:rFonts w:ascii="宋体" w:hAnsi="宋体"/>
            <w:szCs w:val="21"/>
            <w:rPrChange w:id="3048" w:author="Yi, Sunny [2]" w:date="2022-01-05T21:15:00Z">
              <w:rPr>
                <w:sz w:val="28"/>
                <w:szCs w:val="28"/>
              </w:rPr>
            </w:rPrChange>
          </w:rPr>
          <w:delText>6.5.4.</w:delText>
        </w:r>
      </w:del>
      <w:ins w:id="3049" w:author="曾寒颖" w:date="2022-01-12T14:47:00Z">
        <w:r>
          <w:rPr>
            <w:rFonts w:ascii="宋体" w:hAnsi="宋体"/>
            <w:szCs w:val="21"/>
          </w:rPr>
          <w:t xml:space="preserve">1  </w:t>
        </w:r>
      </w:ins>
      <w:del w:id="3050" w:author="曾寒颖" w:date="2022-01-12T14:47:00Z">
        <w:r w:rsidRPr="71C32FE1" w:rsidDel="F340B010">
          <w:rPr>
            <w:rFonts w:ascii="宋体" w:hAnsi="宋体"/>
            <w:szCs w:val="21"/>
            <w:rPrChange w:id="3051" w:author="Yi, Sunny [2]" w:date="2022-01-05T21:15:00Z">
              <w:rPr>
                <w:sz w:val="28"/>
                <w:szCs w:val="28"/>
              </w:rPr>
            </w:rPrChange>
          </w:rPr>
          <w:delText>1</w:delText>
        </w:r>
      </w:del>
      <w:r w:rsidRPr="6A97FFE1">
        <w:rPr>
          <w:rFonts w:ascii="宋体" w:hAnsi="宋体" w:hint="eastAsia"/>
          <w:szCs w:val="21"/>
          <w:rPrChange w:id="3052" w:author="Yi, Sunny [2]" w:date="2022-01-05T21:15:00Z">
            <w:rPr>
              <w:rFonts w:hint="eastAsia"/>
              <w:sz w:val="28"/>
              <w:szCs w:val="28"/>
            </w:rPr>
          </w:rPrChange>
        </w:rPr>
        <w:t>采用防火涂层板系统时，按图</w:t>
      </w:r>
      <w:r w:rsidRPr="B8BF9AF1">
        <w:rPr>
          <w:rFonts w:ascii="宋体" w:hAnsi="宋体"/>
          <w:szCs w:val="21"/>
          <w:rPrChange w:id="3053" w:author="Yi, Sunny [2]" w:date="2022-01-05T21:15:00Z">
            <w:rPr>
              <w:sz w:val="28"/>
              <w:szCs w:val="28"/>
            </w:rPr>
          </w:rPrChange>
        </w:rPr>
        <w:t>6.5.4.</w:t>
      </w:r>
      <w:del w:id="3054" w:author="曾寒颖" w:date="2022-01-12T14:48:00Z">
        <w:r w:rsidRPr="E9FC29C6" w:rsidDel="D9ECA379">
          <w:rPr>
            <w:rFonts w:ascii="宋体" w:hAnsi="宋体"/>
            <w:szCs w:val="21"/>
            <w:rPrChange w:id="3055" w:author="Yi, Sunny [2]" w:date="2022-01-05T21:15:00Z">
              <w:rPr>
                <w:sz w:val="28"/>
                <w:szCs w:val="28"/>
              </w:rPr>
            </w:rPrChange>
          </w:rPr>
          <w:delText>1.</w:delText>
        </w:r>
      </w:del>
      <w:ins w:id="3056" w:author="曾寒颖" w:date="2022-01-12T14:48:00Z">
        <w:r>
          <w:rPr>
            <w:rFonts w:ascii="宋体" w:hAnsi="宋体" w:hint="eastAsia"/>
            <w:szCs w:val="21"/>
          </w:rPr>
          <w:t>-</w:t>
        </w:r>
      </w:ins>
      <w:r w:rsidRPr="E3841267">
        <w:rPr>
          <w:rFonts w:ascii="宋体" w:hAnsi="宋体"/>
          <w:szCs w:val="21"/>
          <w:rPrChange w:id="3057" w:author="Yi, Sunny [2]" w:date="2022-01-05T21:15:00Z">
            <w:rPr>
              <w:sz w:val="28"/>
              <w:szCs w:val="28"/>
            </w:rPr>
          </w:rPrChange>
        </w:rPr>
        <w:t>1</w:t>
      </w:r>
      <w:ins w:id="3058" w:author="曾寒颖" w:date="2022-01-12T14:58:00Z">
        <w:r>
          <w:rPr>
            <w:rFonts w:ascii="宋体" w:hAnsi="宋体" w:hint="eastAsia"/>
            <w:szCs w:val="21"/>
          </w:rPr>
          <w:t>.1</w:t>
        </w:r>
      </w:ins>
      <w:r w:rsidRPr="DBA34588">
        <w:rPr>
          <w:rFonts w:ascii="宋体" w:hAnsi="宋体" w:hint="eastAsia"/>
          <w:szCs w:val="21"/>
          <w:rPrChange w:id="3059" w:author="Yi, Sunny [2]" w:date="2022-01-05T21:15:00Z">
            <w:rPr>
              <w:rFonts w:hint="eastAsia"/>
              <w:sz w:val="28"/>
              <w:szCs w:val="28"/>
            </w:rPr>
          </w:rPrChange>
        </w:rPr>
        <w:t>及</w:t>
      </w:r>
      <w:r w:rsidRPr="7DDC57BB">
        <w:rPr>
          <w:rFonts w:ascii="宋体" w:hAnsi="宋体"/>
          <w:szCs w:val="21"/>
          <w:rPrChange w:id="3060" w:author="Yi, Sunny [2]" w:date="2022-01-05T21:15:00Z">
            <w:rPr>
              <w:sz w:val="28"/>
              <w:szCs w:val="28"/>
            </w:rPr>
          </w:rPrChange>
        </w:rPr>
        <w:t>6.5.4.</w:t>
      </w:r>
      <w:del w:id="3061" w:author="曾寒颖" w:date="2022-01-12T14:48:00Z">
        <w:r w:rsidRPr="1E6B2C9E" w:rsidDel="97FA7378">
          <w:rPr>
            <w:rFonts w:ascii="宋体" w:hAnsi="宋体"/>
            <w:szCs w:val="21"/>
            <w:rPrChange w:id="3062" w:author="Yi, Sunny [2]" w:date="2022-01-05T21:15:00Z">
              <w:rPr>
                <w:sz w:val="28"/>
                <w:szCs w:val="28"/>
              </w:rPr>
            </w:rPrChange>
          </w:rPr>
          <w:delText>1.</w:delText>
        </w:r>
      </w:del>
      <w:ins w:id="3063" w:author="曾寒颖" w:date="2022-01-12T14:48:00Z">
        <w:r>
          <w:rPr>
            <w:rFonts w:ascii="宋体" w:hAnsi="宋体" w:hint="eastAsia"/>
            <w:szCs w:val="21"/>
          </w:rPr>
          <w:t>-</w:t>
        </w:r>
      </w:ins>
      <w:ins w:id="3064" w:author="曾寒颖" w:date="2022-01-12T14:58:00Z">
        <w:r>
          <w:rPr>
            <w:rFonts w:ascii="宋体" w:hAnsi="宋体" w:hint="eastAsia"/>
            <w:szCs w:val="21"/>
          </w:rPr>
          <w:t>1.</w:t>
        </w:r>
      </w:ins>
      <w:r w:rsidRPr="02F858D0">
        <w:rPr>
          <w:rFonts w:ascii="宋体" w:hAnsi="宋体"/>
          <w:szCs w:val="21"/>
          <w:rPrChange w:id="3065" w:author="Yi, Sunny [2]" w:date="2022-01-05T21:15:00Z">
            <w:rPr>
              <w:sz w:val="28"/>
              <w:szCs w:val="28"/>
            </w:rPr>
          </w:rPrChange>
        </w:rPr>
        <w:t>2</w:t>
      </w:r>
      <w:r w:rsidRPr="138990C5">
        <w:rPr>
          <w:rFonts w:ascii="宋体" w:hAnsi="宋体" w:hint="eastAsia"/>
          <w:szCs w:val="21"/>
          <w:rPrChange w:id="3066" w:author="Yi, Sunny [2]" w:date="2022-01-05T21:15:00Z">
            <w:rPr>
              <w:rFonts w:hint="eastAsia"/>
              <w:sz w:val="28"/>
              <w:szCs w:val="28"/>
            </w:rPr>
          </w:rPrChange>
        </w:rPr>
        <w:t>设计：</w:t>
      </w:r>
    </w:p>
    <w:p w:rsidR="009D4198" w:rsidRPr="009D4198" w:rsidRDefault="008B251B" w:rsidP="009D4198">
      <w:pPr>
        <w:spacing w:line="360" w:lineRule="auto"/>
        <w:ind w:firstLineChars="400" w:firstLine="840"/>
        <w:rPr>
          <w:rFonts w:ascii="宋体" w:hAnsi="宋体"/>
          <w:szCs w:val="21"/>
          <w:rPrChange w:id="3067" w:author="Yi, Sunny [2]" w:date="2022-01-05T21:15:00Z">
            <w:rPr>
              <w:sz w:val="28"/>
              <w:szCs w:val="28"/>
            </w:rPr>
          </w:rPrChange>
        </w:rPr>
        <w:pPrChange w:id="3068" w:author="曾寒颖" w:date="2022-01-12T14:48:00Z">
          <w:pPr>
            <w:ind w:firstLineChars="200" w:firstLine="560"/>
          </w:pPr>
        </w:pPrChange>
      </w:pPr>
      <w:r w:rsidRPr="45881682">
        <w:rPr>
          <w:rFonts w:ascii="宋体" w:hAnsi="宋体"/>
          <w:szCs w:val="21"/>
          <w:rPrChange w:id="3069" w:author="Yi, Sunny [2]" w:date="2022-01-05T21:15:00Z">
            <w:rPr>
              <w:sz w:val="28"/>
              <w:szCs w:val="28"/>
            </w:rPr>
          </w:rPrChange>
        </w:rPr>
        <w:t>1</w:t>
      </w:r>
      <w:ins w:id="3070" w:author="Yi, Sunny [2]" w:date="2022-01-05T21:17:00Z">
        <w:del w:id="3071" w:author="曾寒颖" w:date="2022-01-12T14:47:00Z">
          <w:r w:rsidDel="BD213789">
            <w:rPr>
              <w:rFonts w:ascii="宋体" w:hAnsi="宋体"/>
              <w:szCs w:val="21"/>
            </w:rPr>
            <w:delText xml:space="preserve"> </w:delText>
          </w:r>
        </w:del>
      </w:ins>
      <w:ins w:id="3072" w:author="曾寒颖" w:date="2022-01-12T14:47:00Z">
        <w:r>
          <w:rPr>
            <w:rFonts w:ascii="宋体" w:hAnsi="宋体" w:hint="eastAsia"/>
            <w:szCs w:val="21"/>
          </w:rPr>
          <w:t>）</w:t>
        </w:r>
      </w:ins>
      <w:r w:rsidRPr="5CAD004E">
        <w:rPr>
          <w:rFonts w:ascii="宋体" w:hAnsi="宋体" w:hint="eastAsia"/>
          <w:szCs w:val="21"/>
          <w:rPrChange w:id="3073" w:author="Yi, Sunny [2]" w:date="2022-01-05T21:15:00Z">
            <w:rPr>
              <w:rFonts w:hint="eastAsia"/>
              <w:sz w:val="28"/>
              <w:szCs w:val="28"/>
            </w:rPr>
          </w:rPrChange>
        </w:rPr>
        <w:t>根据配电柜</w:t>
      </w:r>
      <w:r w:rsidRPr="839073A3">
        <w:rPr>
          <w:rFonts w:ascii="宋体" w:hAnsi="宋体"/>
          <w:szCs w:val="21"/>
          <w:rPrChange w:id="3074" w:author="Yi, Sunny [2]" w:date="2022-01-05T21:15:00Z">
            <w:rPr>
              <w:sz w:val="28"/>
              <w:szCs w:val="28"/>
            </w:rPr>
          </w:rPrChange>
        </w:rPr>
        <w:t>/</w:t>
      </w:r>
      <w:r w:rsidRPr="1DC3F830">
        <w:rPr>
          <w:rFonts w:ascii="宋体" w:hAnsi="宋体" w:hint="eastAsia"/>
          <w:szCs w:val="21"/>
          <w:rPrChange w:id="3075" w:author="Yi, Sunny [2]" w:date="2022-01-05T21:15:00Z">
            <w:rPr>
              <w:rFonts w:hint="eastAsia"/>
              <w:sz w:val="28"/>
              <w:szCs w:val="28"/>
            </w:rPr>
          </w:rPrChange>
        </w:rPr>
        <w:t>箱贯穿孔口及电缆尺寸对防火板进行裁切</w:t>
      </w:r>
      <w:r w:rsidRPr="464FBAAB">
        <w:rPr>
          <w:rFonts w:ascii="宋体" w:hAnsi="宋体"/>
          <w:szCs w:val="21"/>
          <w:rPrChange w:id="3076" w:author="Yi, Sunny [2]" w:date="2022-01-05T21:15:00Z">
            <w:rPr>
              <w:sz w:val="28"/>
              <w:szCs w:val="28"/>
            </w:rPr>
          </w:rPrChange>
        </w:rPr>
        <w:t>,</w:t>
      </w:r>
      <w:r w:rsidRPr="0B2F5022">
        <w:rPr>
          <w:rFonts w:ascii="宋体" w:hAnsi="宋体" w:hint="eastAsia"/>
          <w:szCs w:val="21"/>
          <w:rPrChange w:id="3077" w:author="Yi, Sunny [2]" w:date="2022-01-05T21:15:00Z">
            <w:rPr>
              <w:rFonts w:hint="eastAsia"/>
              <w:sz w:val="28"/>
              <w:szCs w:val="28"/>
            </w:rPr>
          </w:rPrChange>
        </w:rPr>
        <w:t>防火板尺寸应大于贯穿孔口</w:t>
      </w:r>
      <w:r w:rsidRPr="9FFFAD76">
        <w:rPr>
          <w:rFonts w:ascii="宋体" w:hAnsi="宋体"/>
          <w:szCs w:val="21"/>
          <w:rPrChange w:id="3078" w:author="Yi, Sunny [2]" w:date="2022-01-05T21:15:00Z">
            <w:rPr>
              <w:sz w:val="28"/>
              <w:szCs w:val="28"/>
            </w:rPr>
          </w:rPrChange>
        </w:rPr>
        <w:t>50mm</w:t>
      </w:r>
      <w:r w:rsidRPr="6C2701F0">
        <w:rPr>
          <w:rFonts w:ascii="宋体" w:hAnsi="宋体" w:hint="eastAsia"/>
          <w:szCs w:val="21"/>
          <w:rPrChange w:id="3079" w:author="Yi, Sunny [2]" w:date="2022-01-05T21:15:00Z">
            <w:rPr>
              <w:rFonts w:hint="eastAsia"/>
              <w:sz w:val="28"/>
              <w:szCs w:val="28"/>
            </w:rPr>
          </w:rPrChange>
        </w:rPr>
        <w:t>。在防火涂层板四周均匀涂抹弹性防火密封胶。</w:t>
      </w:r>
    </w:p>
    <w:p w:rsidR="009D4198" w:rsidRPr="009D4198" w:rsidRDefault="008B251B" w:rsidP="009D4198">
      <w:pPr>
        <w:spacing w:line="360" w:lineRule="auto"/>
        <w:ind w:firstLineChars="400" w:firstLine="840"/>
        <w:rPr>
          <w:rFonts w:ascii="宋体" w:hAnsi="宋体"/>
          <w:szCs w:val="21"/>
          <w:rPrChange w:id="3080" w:author="Yi, Sunny [2]" w:date="2022-01-05T21:15:00Z">
            <w:rPr>
              <w:sz w:val="28"/>
              <w:szCs w:val="28"/>
            </w:rPr>
          </w:rPrChange>
        </w:rPr>
        <w:pPrChange w:id="3081" w:author="曾寒颖" w:date="2022-01-12T14:48:00Z">
          <w:pPr>
            <w:ind w:firstLineChars="200" w:firstLine="560"/>
          </w:pPr>
        </w:pPrChange>
      </w:pPr>
      <w:r w:rsidRPr="35F8C5CF">
        <w:rPr>
          <w:rFonts w:ascii="宋体" w:hAnsi="宋体"/>
          <w:szCs w:val="21"/>
          <w:rPrChange w:id="3082" w:author="Yi, Sunny [2]" w:date="2022-01-05T21:15:00Z">
            <w:rPr>
              <w:sz w:val="28"/>
              <w:szCs w:val="28"/>
            </w:rPr>
          </w:rPrChange>
        </w:rPr>
        <w:t>2</w:t>
      </w:r>
      <w:ins w:id="3083" w:author="Yi, Sunny [2]" w:date="2022-01-05T21:17:00Z">
        <w:del w:id="3084" w:author="曾寒颖" w:date="2022-01-12T14:47:00Z">
          <w:r w:rsidDel="55BD1C98">
            <w:rPr>
              <w:rFonts w:ascii="宋体" w:hAnsi="宋体"/>
              <w:szCs w:val="21"/>
            </w:rPr>
            <w:delText xml:space="preserve"> </w:delText>
          </w:r>
        </w:del>
      </w:ins>
      <w:ins w:id="3085" w:author="曾寒颖" w:date="2022-01-12T14:47:00Z">
        <w:r>
          <w:rPr>
            <w:rFonts w:ascii="宋体" w:hAnsi="宋体" w:hint="eastAsia"/>
            <w:szCs w:val="21"/>
          </w:rPr>
          <w:t>）</w:t>
        </w:r>
      </w:ins>
      <w:r w:rsidRPr="39C3ABF3">
        <w:rPr>
          <w:rFonts w:ascii="宋体" w:hAnsi="宋体" w:hint="eastAsia"/>
          <w:szCs w:val="21"/>
          <w:rPrChange w:id="3086" w:author="Yi, Sunny [2]" w:date="2022-01-05T21:15:00Z">
            <w:rPr>
              <w:rFonts w:hint="eastAsia"/>
              <w:sz w:val="28"/>
              <w:szCs w:val="28"/>
            </w:rPr>
          </w:rPrChange>
        </w:rPr>
        <w:t>将防火涂层板放置在配电柜</w:t>
      </w:r>
      <w:r w:rsidRPr="BBBE185D">
        <w:rPr>
          <w:rFonts w:ascii="宋体" w:hAnsi="宋体"/>
          <w:szCs w:val="21"/>
          <w:rPrChange w:id="3087" w:author="Yi, Sunny [2]" w:date="2022-01-05T21:15:00Z">
            <w:rPr>
              <w:sz w:val="28"/>
              <w:szCs w:val="28"/>
            </w:rPr>
          </w:rPrChange>
        </w:rPr>
        <w:t>/</w:t>
      </w:r>
      <w:r w:rsidRPr="3D377CA5">
        <w:rPr>
          <w:rFonts w:ascii="宋体" w:hAnsi="宋体" w:hint="eastAsia"/>
          <w:szCs w:val="21"/>
          <w:rPrChange w:id="3088" w:author="Yi, Sunny [2]" w:date="2022-01-05T21:15:00Z">
            <w:rPr>
              <w:rFonts w:hint="eastAsia"/>
              <w:sz w:val="28"/>
              <w:szCs w:val="28"/>
            </w:rPr>
          </w:rPrChange>
        </w:rPr>
        <w:t>箱贯穿孔口上部。</w:t>
      </w:r>
    </w:p>
    <w:p w:rsidR="009D4198" w:rsidRPr="009D4198" w:rsidRDefault="008B251B" w:rsidP="009D4198">
      <w:pPr>
        <w:spacing w:line="360" w:lineRule="auto"/>
        <w:ind w:firstLineChars="400" w:firstLine="840"/>
        <w:rPr>
          <w:rFonts w:ascii="宋体" w:hAnsi="宋体"/>
          <w:szCs w:val="21"/>
          <w:rPrChange w:id="3089" w:author="Yi, Sunny [2]" w:date="2022-01-05T21:15:00Z">
            <w:rPr>
              <w:sz w:val="28"/>
              <w:szCs w:val="28"/>
            </w:rPr>
          </w:rPrChange>
        </w:rPr>
        <w:pPrChange w:id="3090" w:author="曾寒颖" w:date="2022-01-12T14:48:00Z">
          <w:pPr>
            <w:ind w:firstLineChars="200" w:firstLine="560"/>
          </w:pPr>
        </w:pPrChange>
      </w:pPr>
      <w:r w:rsidRPr="6B79F40B">
        <w:rPr>
          <w:rFonts w:ascii="宋体" w:hAnsi="宋体"/>
          <w:szCs w:val="21"/>
          <w:rPrChange w:id="3091" w:author="Yi, Sunny [2]" w:date="2022-01-05T21:15:00Z">
            <w:rPr>
              <w:sz w:val="28"/>
              <w:szCs w:val="28"/>
            </w:rPr>
          </w:rPrChange>
        </w:rPr>
        <w:t>3</w:t>
      </w:r>
      <w:ins w:id="3092" w:author="Yi, Sunny [2]" w:date="2022-01-05T21:17:00Z">
        <w:del w:id="3093" w:author="曾寒颖" w:date="2022-01-12T14:47:00Z">
          <w:r w:rsidDel="A1C8ACF9">
            <w:rPr>
              <w:rFonts w:ascii="宋体" w:hAnsi="宋体"/>
              <w:szCs w:val="21"/>
            </w:rPr>
            <w:delText xml:space="preserve"> </w:delText>
          </w:r>
        </w:del>
      </w:ins>
      <w:ins w:id="3094" w:author="曾寒颖" w:date="2022-01-12T14:47:00Z">
        <w:r>
          <w:rPr>
            <w:rFonts w:ascii="宋体" w:hAnsi="宋体" w:hint="eastAsia"/>
            <w:szCs w:val="21"/>
          </w:rPr>
          <w:t>）</w:t>
        </w:r>
      </w:ins>
      <w:r w:rsidRPr="3F6F76DD">
        <w:rPr>
          <w:rFonts w:ascii="宋体" w:hAnsi="宋体" w:hint="eastAsia"/>
          <w:szCs w:val="21"/>
          <w:rPrChange w:id="3095" w:author="Yi, Sunny [2]" w:date="2022-01-05T21:15:00Z">
            <w:rPr>
              <w:rFonts w:hint="eastAsia"/>
              <w:sz w:val="28"/>
              <w:szCs w:val="28"/>
            </w:rPr>
          </w:rPrChange>
        </w:rPr>
        <w:t>电缆与防火涂层板及电缆之间的缝隙，应采用膨胀型防火封堵材料进行密实填充，厚度与测试报告一致，并涂抹平整。</w:t>
      </w:r>
    </w:p>
    <w:p w:rsidR="009D4198" w:rsidRDefault="008B251B" w:rsidP="009D4198">
      <w:pPr>
        <w:spacing w:line="360" w:lineRule="auto"/>
        <w:ind w:firstLineChars="400" w:firstLine="840"/>
        <w:rPr>
          <w:del w:id="3096" w:author="曾寒颖" w:date="2022-01-12T14:48:00Z"/>
          <w:rFonts w:ascii="宋体" w:hAnsi="宋体"/>
          <w:szCs w:val="21"/>
        </w:rPr>
        <w:pPrChange w:id="3097" w:author="曾寒颖" w:date="2022-01-12T14:48:00Z">
          <w:pPr>
            <w:ind w:firstLineChars="200" w:firstLine="560"/>
          </w:pPr>
        </w:pPrChange>
      </w:pPr>
      <w:r w:rsidRPr="90A59988">
        <w:rPr>
          <w:rFonts w:ascii="宋体" w:hAnsi="宋体"/>
          <w:szCs w:val="21"/>
          <w:rPrChange w:id="3098" w:author="Yi, Sunny [2]" w:date="2022-01-05T21:17:00Z">
            <w:rPr>
              <w:sz w:val="28"/>
              <w:szCs w:val="28"/>
            </w:rPr>
          </w:rPrChange>
        </w:rPr>
        <w:t>4</w:t>
      </w:r>
      <w:ins w:id="3099" w:author="Yi, Sunny [2]" w:date="2022-01-05T21:17:00Z">
        <w:del w:id="3100" w:author="曾寒颖" w:date="2022-01-12T14:47:00Z">
          <w:r w:rsidDel="8520C367">
            <w:rPr>
              <w:rFonts w:ascii="宋体" w:hAnsi="宋体"/>
              <w:szCs w:val="21"/>
            </w:rPr>
            <w:delText xml:space="preserve"> </w:delText>
          </w:r>
        </w:del>
      </w:ins>
      <w:ins w:id="3101" w:author="曾寒颖" w:date="2022-01-12T14:47:00Z">
        <w:r>
          <w:rPr>
            <w:rFonts w:ascii="宋体" w:hAnsi="宋体" w:hint="eastAsia"/>
            <w:szCs w:val="21"/>
          </w:rPr>
          <w:t>）</w:t>
        </w:r>
      </w:ins>
      <w:r w:rsidRPr="445B0122">
        <w:rPr>
          <w:rFonts w:ascii="宋体" w:hAnsi="宋体" w:hint="eastAsia"/>
          <w:szCs w:val="21"/>
          <w:rPrChange w:id="3102" w:author="Yi, Sunny [2]" w:date="2022-01-05T21:17:00Z">
            <w:rPr>
              <w:rFonts w:hint="eastAsia"/>
              <w:sz w:val="28"/>
              <w:szCs w:val="28"/>
            </w:rPr>
          </w:rPrChange>
        </w:rPr>
        <w:t>表面涂刷防火漆或防火涂料应进行修补及饰面处理。</w:t>
      </w:r>
    </w:p>
    <w:p w:rsidR="009D4198" w:rsidRPr="009D4198" w:rsidRDefault="009D4198" w:rsidP="009D4198">
      <w:pPr>
        <w:spacing w:line="360" w:lineRule="auto"/>
        <w:ind w:firstLineChars="400" w:firstLine="840"/>
        <w:rPr>
          <w:rFonts w:ascii="宋体" w:hAnsi="宋体"/>
          <w:szCs w:val="21"/>
          <w:rPrChange w:id="3103" w:author="Yi, Sunny [2]" w:date="2022-01-05T21:17:00Z">
            <w:rPr>
              <w:sz w:val="28"/>
              <w:szCs w:val="28"/>
            </w:rPr>
          </w:rPrChange>
        </w:rPr>
        <w:pPrChange w:id="3104" w:author="曾寒颖" w:date="2022-01-12T14:48:00Z">
          <w:pPr>
            <w:ind w:firstLineChars="200" w:firstLine="560"/>
          </w:pPr>
        </w:pPrChange>
      </w:pPr>
    </w:p>
    <w:p w:rsidR="009D4198" w:rsidRDefault="008B251B">
      <w:pPr>
        <w:jc w:val="center"/>
        <w:rPr>
          <w:sz w:val="28"/>
          <w:szCs w:val="28"/>
        </w:rPr>
      </w:pPr>
      <w:r>
        <w:rPr>
          <w:noProof/>
        </w:rPr>
        <w:drawing>
          <wp:inline distT="0" distB="0" distL="0" distR="0">
            <wp:extent cx="3451860" cy="1841500"/>
            <wp:effectExtent l="0" t="0" r="0" b="6350"/>
            <wp:docPr id="1051" name="图片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图片 90"/>
                    <pic:cNvPicPr/>
                  </pic:nvPicPr>
                  <pic:blipFill>
                    <a:blip r:embed="rId33" cstate="print"/>
                    <a:srcRect t="12722" b="11859"/>
                    <a:stretch/>
                  </pic:blipFill>
                  <pic:spPr>
                    <a:xfrm>
                      <a:off x="0" y="0"/>
                      <a:ext cx="3451860" cy="1841500"/>
                    </a:xfrm>
                    <a:prstGeom prst="rect">
                      <a:avLst/>
                    </a:prstGeom>
                    <a:ln>
                      <a:noFill/>
                    </a:ln>
                  </pic:spPr>
                </pic:pic>
              </a:graphicData>
            </a:graphic>
          </wp:inline>
        </w:drawing>
      </w:r>
    </w:p>
    <w:p w:rsidR="009D4198" w:rsidRPr="009D4198" w:rsidRDefault="008B251B" w:rsidP="009D4198">
      <w:pPr>
        <w:spacing w:line="360" w:lineRule="auto"/>
        <w:jc w:val="center"/>
        <w:rPr>
          <w:rFonts w:ascii="黑体" w:eastAsia="黑体" w:hAnsi="黑体" w:cs="宋体"/>
          <w:szCs w:val="21"/>
          <w:rPrChange w:id="3105" w:author="Yi, Sunny [2]" w:date="2022-01-05T21:18:00Z">
            <w:rPr>
              <w:b/>
              <w:bCs/>
              <w:sz w:val="24"/>
            </w:rPr>
          </w:rPrChange>
        </w:rPr>
        <w:pPrChange w:id="3106" w:author="Yi, Sunny [2]" w:date="2022-01-05T21:18:00Z">
          <w:pPr>
            <w:autoSpaceDE w:val="0"/>
            <w:autoSpaceDN w:val="0"/>
            <w:adjustRightInd w:val="0"/>
            <w:ind w:firstLineChars="200" w:firstLine="482"/>
            <w:jc w:val="center"/>
          </w:pPr>
        </w:pPrChange>
      </w:pPr>
      <w:r w:rsidRPr="65DD67DF">
        <w:rPr>
          <w:rFonts w:ascii="黑体" w:eastAsia="黑体" w:hAnsi="黑体" w:cs="宋体" w:hint="eastAsia"/>
          <w:szCs w:val="21"/>
          <w:rPrChange w:id="3107" w:author="Yi, Sunny [2]" w:date="2022-01-05T21:18:00Z">
            <w:rPr>
              <w:rFonts w:hint="eastAsia"/>
              <w:b/>
              <w:bCs/>
              <w:sz w:val="24"/>
            </w:rPr>
          </w:rPrChange>
        </w:rPr>
        <w:t>图</w:t>
      </w:r>
      <w:r w:rsidRPr="93E9BFD7">
        <w:rPr>
          <w:rFonts w:ascii="黑体" w:eastAsia="黑体" w:hAnsi="黑体" w:cs="宋体"/>
          <w:szCs w:val="21"/>
          <w:rPrChange w:id="3108" w:author="Yi, Sunny [2]" w:date="2022-01-05T21:18:00Z">
            <w:rPr>
              <w:b/>
              <w:bCs/>
              <w:sz w:val="24"/>
            </w:rPr>
          </w:rPrChange>
        </w:rPr>
        <w:t>6.5.4</w:t>
      </w:r>
      <w:del w:id="3109" w:author="曾寒颖" w:date="2022-01-12T14:47:00Z">
        <w:r w:rsidRPr="14A75303" w:rsidDel="51855DA5">
          <w:rPr>
            <w:rFonts w:ascii="黑体" w:eastAsia="黑体" w:hAnsi="黑体" w:cs="宋体"/>
            <w:szCs w:val="21"/>
            <w:rPrChange w:id="3110" w:author="Yi, Sunny [2]" w:date="2022-01-05T21:18:00Z">
              <w:rPr>
                <w:b/>
                <w:bCs/>
                <w:sz w:val="24"/>
              </w:rPr>
            </w:rPrChange>
          </w:rPr>
          <w:delText>.1.</w:delText>
        </w:r>
      </w:del>
      <w:ins w:id="3111" w:author="曾寒颖" w:date="2022-01-12T14:47:00Z">
        <w:r>
          <w:rPr>
            <w:rFonts w:ascii="黑体" w:eastAsia="黑体" w:hAnsi="黑体" w:cs="宋体" w:hint="eastAsia"/>
            <w:szCs w:val="21"/>
          </w:rPr>
          <w:t>-</w:t>
        </w:r>
      </w:ins>
      <w:r w:rsidRPr="60B4B92A">
        <w:rPr>
          <w:rFonts w:ascii="黑体" w:eastAsia="黑体" w:hAnsi="黑体" w:cs="宋体"/>
          <w:szCs w:val="21"/>
          <w:rPrChange w:id="3112" w:author="Yi, Sunny [2]" w:date="2022-01-05T21:18:00Z">
            <w:rPr>
              <w:b/>
              <w:bCs/>
              <w:sz w:val="24"/>
            </w:rPr>
          </w:rPrChange>
        </w:rPr>
        <w:t>1</w:t>
      </w:r>
      <w:ins w:id="3113" w:author="曾寒颖" w:date="2022-01-12T14:58:00Z">
        <w:r>
          <w:rPr>
            <w:rFonts w:ascii="黑体" w:eastAsia="黑体" w:hAnsi="黑体" w:cs="宋体" w:hint="eastAsia"/>
            <w:szCs w:val="21"/>
          </w:rPr>
          <w:t>.1</w:t>
        </w:r>
      </w:ins>
      <w:r w:rsidRPr="7AF027A6">
        <w:rPr>
          <w:rFonts w:ascii="黑体" w:eastAsia="黑体" w:hAnsi="黑体" w:cs="宋体"/>
          <w:szCs w:val="21"/>
          <w:rPrChange w:id="3114" w:author="Yi, Sunny [2]" w:date="2022-01-05T21:18:00Z">
            <w:rPr>
              <w:b/>
              <w:bCs/>
              <w:sz w:val="24"/>
            </w:rPr>
          </w:rPrChange>
        </w:rPr>
        <w:t xml:space="preserve">  </w:t>
      </w:r>
      <w:r w:rsidRPr="CB74D0C8">
        <w:rPr>
          <w:rFonts w:ascii="黑体" w:eastAsia="黑体" w:hAnsi="黑体" w:cs="宋体" w:hint="eastAsia"/>
          <w:szCs w:val="21"/>
          <w:rPrChange w:id="3115" w:author="Yi, Sunny [2]" w:date="2022-01-05T21:18:00Z">
            <w:rPr>
              <w:rFonts w:hint="eastAsia"/>
              <w:b/>
              <w:bCs/>
              <w:sz w:val="24"/>
            </w:rPr>
          </w:rPrChange>
        </w:rPr>
        <w:t>配电柜下进线</w:t>
      </w:r>
    </w:p>
    <w:p w:rsidR="009D4198" w:rsidRDefault="008B251B">
      <w:pPr>
        <w:spacing w:line="360" w:lineRule="auto"/>
        <w:jc w:val="center"/>
        <w:rPr>
          <w:ins w:id="3116" w:author="Yi, Sunny [2]" w:date="2022-01-06T08:57:00Z"/>
          <w:rFonts w:ascii="黑体" w:eastAsia="黑体" w:hAnsi="黑体" w:cs="宋体"/>
          <w:szCs w:val="21"/>
        </w:rPr>
      </w:pPr>
      <w:r w:rsidRPr="4363924E">
        <w:rPr>
          <w:rFonts w:ascii="黑体" w:eastAsia="黑体" w:hAnsi="黑体" w:cs="宋体"/>
          <w:szCs w:val="21"/>
          <w:rPrChange w:id="3117" w:author="曾寒颖" w:date="2022-01-06T11:57:00Z">
            <w:rPr>
              <w:b/>
              <w:bCs/>
              <w:sz w:val="24"/>
            </w:rPr>
          </w:rPrChange>
        </w:rPr>
        <w:t>1</w:t>
      </w:r>
      <w:r w:rsidRPr="BDEB20FA">
        <w:rPr>
          <w:rFonts w:ascii="黑体" w:eastAsia="黑体" w:hAnsi="黑体" w:cs="宋体" w:hint="eastAsia"/>
          <w:szCs w:val="21"/>
          <w:rPrChange w:id="3118" w:author="曾寒颖" w:date="2022-01-06T11:57:00Z">
            <w:rPr>
              <w:rFonts w:hint="eastAsia"/>
              <w:b/>
              <w:bCs/>
              <w:sz w:val="24"/>
            </w:rPr>
          </w:rPrChange>
        </w:rPr>
        <w:t>—楼板；</w:t>
      </w:r>
      <w:r w:rsidRPr="1EF503B3">
        <w:rPr>
          <w:rFonts w:ascii="黑体" w:eastAsia="黑体" w:hAnsi="黑体" w:cs="宋体"/>
          <w:szCs w:val="21"/>
          <w:rPrChange w:id="3119" w:author="曾寒颖" w:date="2022-01-06T11:57:00Z">
            <w:rPr>
              <w:b/>
              <w:bCs/>
              <w:sz w:val="24"/>
            </w:rPr>
          </w:rPrChange>
        </w:rPr>
        <w:t>2</w:t>
      </w:r>
      <w:r w:rsidRPr="DC23192E">
        <w:rPr>
          <w:rFonts w:ascii="黑体" w:eastAsia="黑体" w:hAnsi="黑体" w:cs="宋体" w:hint="eastAsia"/>
          <w:szCs w:val="21"/>
          <w:rPrChange w:id="3120" w:author="曾寒颖" w:date="2022-01-06T11:57:00Z">
            <w:rPr>
              <w:rFonts w:hint="eastAsia"/>
              <w:b/>
              <w:bCs/>
              <w:sz w:val="24"/>
            </w:rPr>
          </w:rPrChange>
        </w:rPr>
        <w:t>—电缆</w:t>
      </w:r>
      <w:r w:rsidRPr="AC0EE5AE">
        <w:rPr>
          <w:rFonts w:ascii="黑体" w:eastAsia="黑体" w:hAnsi="黑体" w:cs="宋体"/>
          <w:szCs w:val="21"/>
          <w:rPrChange w:id="3121" w:author="曾寒颖" w:date="2022-01-06T11:57:00Z">
            <w:rPr>
              <w:b/>
              <w:bCs/>
              <w:sz w:val="24"/>
            </w:rPr>
          </w:rPrChange>
        </w:rPr>
        <w:t>/</w:t>
      </w:r>
      <w:r w:rsidRPr="2FFA2D5C">
        <w:rPr>
          <w:rFonts w:ascii="黑体" w:eastAsia="黑体" w:hAnsi="黑体" w:cs="宋体" w:hint="eastAsia"/>
          <w:szCs w:val="21"/>
          <w:rPrChange w:id="3122" w:author="曾寒颖" w:date="2022-01-06T11:57:00Z">
            <w:rPr>
              <w:rFonts w:hint="eastAsia"/>
              <w:b/>
              <w:bCs/>
              <w:sz w:val="24"/>
            </w:rPr>
          </w:rPrChange>
        </w:rPr>
        <w:t>电缆束；</w:t>
      </w:r>
      <w:r w:rsidRPr="9452069E">
        <w:rPr>
          <w:rFonts w:ascii="黑体" w:eastAsia="黑体" w:hAnsi="黑体" w:cs="宋体"/>
          <w:szCs w:val="21"/>
          <w:rPrChange w:id="3123" w:author="曾寒颖" w:date="2022-01-06T11:57:00Z">
            <w:rPr>
              <w:b/>
              <w:bCs/>
              <w:sz w:val="24"/>
            </w:rPr>
          </w:rPrChange>
        </w:rPr>
        <w:t>3</w:t>
      </w:r>
      <w:r w:rsidRPr="2F42E6D4">
        <w:rPr>
          <w:rFonts w:ascii="黑体" w:eastAsia="黑体" w:hAnsi="黑体" w:cs="宋体" w:hint="eastAsia"/>
          <w:szCs w:val="21"/>
          <w:rPrChange w:id="3124" w:author="曾寒颖" w:date="2022-01-06T11:57:00Z">
            <w:rPr>
              <w:rFonts w:hint="eastAsia"/>
              <w:b/>
              <w:bCs/>
              <w:sz w:val="24"/>
            </w:rPr>
          </w:rPrChange>
        </w:rPr>
        <w:t>—膨胀型防火材料；</w:t>
      </w:r>
      <w:r w:rsidRPr="D28FF706">
        <w:rPr>
          <w:rFonts w:ascii="黑体" w:eastAsia="黑体" w:hAnsi="黑体" w:cs="宋体"/>
          <w:szCs w:val="21"/>
          <w:rPrChange w:id="3125" w:author="曾寒颖" w:date="2022-01-06T11:57:00Z">
            <w:rPr>
              <w:b/>
              <w:bCs/>
              <w:sz w:val="24"/>
            </w:rPr>
          </w:rPrChange>
        </w:rPr>
        <w:t>4</w:t>
      </w:r>
      <w:r w:rsidRPr="8A3228A4">
        <w:rPr>
          <w:rFonts w:ascii="黑体" w:eastAsia="黑体" w:hAnsi="黑体" w:cs="宋体" w:hint="eastAsia"/>
          <w:szCs w:val="21"/>
          <w:rPrChange w:id="3126" w:author="曾寒颖" w:date="2022-01-06T11:57:00Z">
            <w:rPr>
              <w:rFonts w:hint="eastAsia"/>
              <w:b/>
              <w:bCs/>
              <w:sz w:val="24"/>
            </w:rPr>
          </w:rPrChange>
        </w:rPr>
        <w:t>—弹性防火密封胶；</w:t>
      </w:r>
    </w:p>
    <w:p w:rsidR="009D4198" w:rsidRPr="009D4198" w:rsidRDefault="008B251B" w:rsidP="009D4198">
      <w:pPr>
        <w:spacing w:line="360" w:lineRule="auto"/>
        <w:jc w:val="center"/>
        <w:rPr>
          <w:rFonts w:ascii="黑体" w:eastAsia="黑体" w:hAnsi="黑体" w:cs="宋体"/>
          <w:szCs w:val="21"/>
          <w:rPrChange w:id="3127" w:author="曾寒颖" w:date="2022-01-06T11:57:00Z">
            <w:rPr>
              <w:b/>
              <w:bCs/>
              <w:sz w:val="24"/>
            </w:rPr>
          </w:rPrChange>
        </w:rPr>
        <w:pPrChange w:id="3128" w:author="Yi, Sunny [2]" w:date="2022-01-05T21:18:00Z">
          <w:pPr>
            <w:autoSpaceDE w:val="0"/>
            <w:autoSpaceDN w:val="0"/>
            <w:adjustRightInd w:val="0"/>
            <w:ind w:firstLineChars="200" w:firstLine="482"/>
            <w:jc w:val="center"/>
          </w:pPr>
        </w:pPrChange>
      </w:pPr>
      <w:r w:rsidRPr="13FD19B6">
        <w:rPr>
          <w:rFonts w:ascii="黑体" w:eastAsia="黑体" w:hAnsi="黑体" w:cs="宋体"/>
          <w:szCs w:val="21"/>
          <w:rPrChange w:id="3129" w:author="曾寒颖" w:date="2022-01-06T11:57:00Z">
            <w:rPr>
              <w:b/>
              <w:bCs/>
              <w:sz w:val="24"/>
            </w:rPr>
          </w:rPrChange>
        </w:rPr>
        <w:t>5</w:t>
      </w:r>
      <w:r w:rsidRPr="226D118A">
        <w:rPr>
          <w:rFonts w:ascii="黑体" w:eastAsia="黑体" w:hAnsi="黑体" w:cs="宋体" w:hint="eastAsia"/>
          <w:szCs w:val="21"/>
          <w:rPrChange w:id="3130" w:author="曾寒颖" w:date="2022-01-06T11:57:00Z">
            <w:rPr>
              <w:rFonts w:hint="eastAsia"/>
              <w:b/>
              <w:bCs/>
              <w:sz w:val="24"/>
            </w:rPr>
          </w:rPrChange>
        </w:rPr>
        <w:t>—防火涂层板；</w:t>
      </w:r>
      <w:r w:rsidRPr="49C4F00E">
        <w:rPr>
          <w:rFonts w:ascii="黑体" w:eastAsia="黑体" w:hAnsi="黑体" w:cs="宋体"/>
          <w:szCs w:val="21"/>
          <w:rPrChange w:id="3131" w:author="曾寒颖" w:date="2022-01-06T11:57:00Z">
            <w:rPr>
              <w:b/>
              <w:bCs/>
              <w:sz w:val="24"/>
            </w:rPr>
          </w:rPrChange>
        </w:rPr>
        <w:t>6</w:t>
      </w:r>
      <w:r w:rsidRPr="6FEC1CB8">
        <w:rPr>
          <w:rFonts w:ascii="黑体" w:eastAsia="黑体" w:hAnsi="黑体" w:cs="宋体" w:hint="eastAsia"/>
          <w:szCs w:val="21"/>
          <w:rPrChange w:id="3132" w:author="曾寒颖" w:date="2022-01-06T11:57:00Z">
            <w:rPr>
              <w:rFonts w:hint="eastAsia"/>
              <w:b/>
              <w:bCs/>
              <w:sz w:val="24"/>
            </w:rPr>
          </w:rPrChange>
        </w:rPr>
        <w:t>—配电柜底板</w:t>
      </w:r>
    </w:p>
    <w:p w:rsidR="009D4198" w:rsidRDefault="008B251B">
      <w:pPr>
        <w:jc w:val="center"/>
        <w:rPr>
          <w:sz w:val="28"/>
          <w:szCs w:val="28"/>
        </w:rPr>
      </w:pPr>
      <w:r>
        <w:rPr>
          <w:noProof/>
        </w:rPr>
        <w:lastRenderedPageBreak/>
        <w:drawing>
          <wp:inline distT="0" distB="0" distL="0" distR="0">
            <wp:extent cx="4349115" cy="1821815"/>
            <wp:effectExtent l="0" t="0" r="0" b="6985"/>
            <wp:docPr id="1052" name="图片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图片 91"/>
                    <pic:cNvPicPr/>
                  </pic:nvPicPr>
                  <pic:blipFill>
                    <a:blip r:embed="rId34" cstate="print"/>
                    <a:srcRect t="20587" b="20186"/>
                    <a:stretch/>
                  </pic:blipFill>
                  <pic:spPr>
                    <a:xfrm>
                      <a:off x="0" y="0"/>
                      <a:ext cx="4349115" cy="1821815"/>
                    </a:xfrm>
                    <a:prstGeom prst="rect">
                      <a:avLst/>
                    </a:prstGeom>
                    <a:ln>
                      <a:noFill/>
                    </a:ln>
                  </pic:spPr>
                </pic:pic>
              </a:graphicData>
            </a:graphic>
          </wp:inline>
        </w:drawing>
      </w:r>
    </w:p>
    <w:p w:rsidR="009D4198" w:rsidRPr="009D4198" w:rsidRDefault="008B251B" w:rsidP="009D4198">
      <w:pPr>
        <w:spacing w:line="360" w:lineRule="auto"/>
        <w:jc w:val="center"/>
        <w:rPr>
          <w:rFonts w:ascii="黑体" w:eastAsia="黑体" w:hAnsi="黑体" w:cs="宋体"/>
          <w:szCs w:val="21"/>
          <w:rPrChange w:id="3133" w:author="Yi, Sunny [2]" w:date="2022-01-05T21:19:00Z">
            <w:rPr>
              <w:b/>
              <w:bCs/>
              <w:sz w:val="24"/>
            </w:rPr>
          </w:rPrChange>
        </w:rPr>
        <w:pPrChange w:id="3134" w:author="Yi, Sunny [2]" w:date="2022-01-05T21:19:00Z">
          <w:pPr>
            <w:autoSpaceDE w:val="0"/>
            <w:autoSpaceDN w:val="0"/>
            <w:adjustRightInd w:val="0"/>
            <w:ind w:firstLineChars="200" w:firstLine="482"/>
            <w:jc w:val="center"/>
          </w:pPr>
        </w:pPrChange>
      </w:pPr>
      <w:r w:rsidRPr="1F32188B">
        <w:rPr>
          <w:rFonts w:ascii="黑体" w:eastAsia="黑体" w:hAnsi="黑体" w:cs="宋体" w:hint="eastAsia"/>
          <w:szCs w:val="21"/>
          <w:rPrChange w:id="3135" w:author="Yi, Sunny [2]" w:date="2022-01-05T21:19:00Z">
            <w:rPr>
              <w:rFonts w:hint="eastAsia"/>
              <w:b/>
              <w:bCs/>
              <w:sz w:val="24"/>
            </w:rPr>
          </w:rPrChange>
        </w:rPr>
        <w:t>图</w:t>
      </w:r>
      <w:r w:rsidRPr="DE37DC4F">
        <w:rPr>
          <w:rFonts w:ascii="黑体" w:eastAsia="黑体" w:hAnsi="黑体" w:cs="宋体"/>
          <w:szCs w:val="21"/>
          <w:rPrChange w:id="3136" w:author="Yi, Sunny [2]" w:date="2022-01-05T21:19:00Z">
            <w:rPr>
              <w:b/>
              <w:bCs/>
              <w:sz w:val="24"/>
            </w:rPr>
          </w:rPrChange>
        </w:rPr>
        <w:t>6.5.4</w:t>
      </w:r>
      <w:del w:id="3137" w:author="曾寒颖" w:date="2022-01-12T14:48:00Z">
        <w:r w:rsidRPr="9A2F9974" w:rsidDel="B8B1884C">
          <w:rPr>
            <w:rFonts w:ascii="黑体" w:eastAsia="黑体" w:hAnsi="黑体" w:cs="宋体"/>
            <w:szCs w:val="21"/>
            <w:rPrChange w:id="3138" w:author="Yi, Sunny [2]" w:date="2022-01-05T21:19:00Z">
              <w:rPr>
                <w:b/>
                <w:bCs/>
                <w:sz w:val="24"/>
              </w:rPr>
            </w:rPrChange>
          </w:rPr>
          <w:delText>.1.</w:delText>
        </w:r>
      </w:del>
      <w:ins w:id="3139" w:author="曾寒颖" w:date="2022-01-12T14:48:00Z">
        <w:r>
          <w:rPr>
            <w:rFonts w:ascii="黑体" w:eastAsia="黑体" w:hAnsi="黑体" w:cs="宋体" w:hint="eastAsia"/>
            <w:szCs w:val="21"/>
          </w:rPr>
          <w:t>-</w:t>
        </w:r>
      </w:ins>
      <w:ins w:id="3140" w:author="曾寒颖" w:date="2022-01-12T14:58:00Z">
        <w:r>
          <w:rPr>
            <w:rFonts w:ascii="黑体" w:eastAsia="黑体" w:hAnsi="黑体" w:cs="宋体" w:hint="eastAsia"/>
            <w:szCs w:val="21"/>
          </w:rPr>
          <w:t>1.2</w:t>
        </w:r>
      </w:ins>
      <w:del w:id="3141" w:author="曾寒颖" w:date="2022-01-12T14:58:00Z">
        <w:r w:rsidRPr="43F09C41" w:rsidDel="617B62B4">
          <w:rPr>
            <w:rFonts w:ascii="黑体" w:eastAsia="黑体" w:hAnsi="黑体" w:cs="宋体"/>
            <w:szCs w:val="21"/>
            <w:rPrChange w:id="3142" w:author="Yi, Sunny [2]" w:date="2022-01-05T21:19:00Z">
              <w:rPr>
                <w:b/>
                <w:bCs/>
                <w:sz w:val="24"/>
              </w:rPr>
            </w:rPrChange>
          </w:rPr>
          <w:delText>2</w:delText>
        </w:r>
      </w:del>
      <w:r w:rsidRPr="10FE07DB">
        <w:rPr>
          <w:rFonts w:ascii="黑体" w:eastAsia="黑体" w:hAnsi="黑体" w:cs="宋体"/>
          <w:szCs w:val="21"/>
          <w:rPrChange w:id="3143" w:author="Yi, Sunny [2]" w:date="2022-01-05T21:19:00Z">
            <w:rPr>
              <w:b/>
              <w:bCs/>
              <w:sz w:val="24"/>
            </w:rPr>
          </w:rPrChange>
        </w:rPr>
        <w:t xml:space="preserve">  </w:t>
      </w:r>
      <w:r w:rsidRPr="8FBD7EEF">
        <w:rPr>
          <w:rFonts w:ascii="黑体" w:eastAsia="黑体" w:hAnsi="黑体" w:cs="宋体" w:hint="eastAsia"/>
          <w:szCs w:val="21"/>
          <w:rPrChange w:id="3144" w:author="Yi, Sunny [2]" w:date="2022-01-05T21:19:00Z">
            <w:rPr>
              <w:rFonts w:hint="eastAsia"/>
              <w:b/>
              <w:bCs/>
              <w:sz w:val="24"/>
            </w:rPr>
          </w:rPrChange>
        </w:rPr>
        <w:t>配电柜上进线</w:t>
      </w:r>
    </w:p>
    <w:p w:rsidR="009D4198" w:rsidRDefault="008B251B">
      <w:pPr>
        <w:spacing w:line="360" w:lineRule="auto"/>
        <w:jc w:val="center"/>
        <w:rPr>
          <w:ins w:id="3145" w:author="Yi, Sunny [2]" w:date="2022-01-06T08:57:00Z"/>
          <w:rFonts w:ascii="黑体" w:eastAsia="黑体" w:hAnsi="黑体" w:cs="宋体"/>
          <w:szCs w:val="21"/>
        </w:rPr>
      </w:pPr>
      <w:r w:rsidRPr="033F22C4">
        <w:rPr>
          <w:rFonts w:ascii="黑体" w:eastAsia="黑体" w:hAnsi="黑体" w:cs="宋体"/>
          <w:szCs w:val="21"/>
          <w:rPrChange w:id="3146" w:author="曾寒颖" w:date="2022-01-06T11:57:00Z">
            <w:rPr>
              <w:b/>
              <w:bCs/>
              <w:sz w:val="24"/>
            </w:rPr>
          </w:rPrChange>
        </w:rPr>
        <w:t>1</w:t>
      </w:r>
      <w:r w:rsidRPr="5D4F635A">
        <w:rPr>
          <w:rFonts w:ascii="黑体" w:eastAsia="黑体" w:hAnsi="黑体" w:cs="宋体" w:hint="eastAsia"/>
          <w:szCs w:val="21"/>
          <w:rPrChange w:id="3147" w:author="曾寒颖" w:date="2022-01-06T11:57:00Z">
            <w:rPr>
              <w:rFonts w:hint="eastAsia"/>
              <w:b/>
              <w:bCs/>
              <w:sz w:val="24"/>
            </w:rPr>
          </w:rPrChange>
        </w:rPr>
        <w:t>—配电柜顶板；</w:t>
      </w:r>
      <w:r w:rsidRPr="1AA334BE">
        <w:rPr>
          <w:rFonts w:ascii="黑体" w:eastAsia="黑体" w:hAnsi="黑体" w:cs="宋体"/>
          <w:szCs w:val="21"/>
          <w:rPrChange w:id="3148" w:author="曾寒颖" w:date="2022-01-06T11:57:00Z">
            <w:rPr>
              <w:b/>
              <w:bCs/>
              <w:sz w:val="24"/>
            </w:rPr>
          </w:rPrChange>
        </w:rPr>
        <w:t>2</w:t>
      </w:r>
      <w:r w:rsidRPr="04BE7BB3">
        <w:rPr>
          <w:rFonts w:ascii="黑体" w:eastAsia="黑体" w:hAnsi="黑体" w:cs="宋体" w:hint="eastAsia"/>
          <w:szCs w:val="21"/>
          <w:rPrChange w:id="3149" w:author="曾寒颖" w:date="2022-01-06T11:57:00Z">
            <w:rPr>
              <w:rFonts w:hint="eastAsia"/>
              <w:b/>
              <w:bCs/>
              <w:sz w:val="24"/>
            </w:rPr>
          </w:rPrChange>
        </w:rPr>
        <w:t>—电缆</w:t>
      </w:r>
      <w:r w:rsidRPr="5EDF05A4">
        <w:rPr>
          <w:rFonts w:ascii="黑体" w:eastAsia="黑体" w:hAnsi="黑体" w:cs="宋体"/>
          <w:szCs w:val="21"/>
          <w:rPrChange w:id="3150" w:author="曾寒颖" w:date="2022-01-06T11:57:00Z">
            <w:rPr>
              <w:b/>
              <w:bCs/>
              <w:sz w:val="24"/>
            </w:rPr>
          </w:rPrChange>
        </w:rPr>
        <w:t>/</w:t>
      </w:r>
      <w:r w:rsidRPr="B4732BE8">
        <w:rPr>
          <w:rFonts w:ascii="黑体" w:eastAsia="黑体" w:hAnsi="黑体" w:cs="宋体" w:hint="eastAsia"/>
          <w:szCs w:val="21"/>
          <w:rPrChange w:id="3151" w:author="曾寒颖" w:date="2022-01-06T11:57:00Z">
            <w:rPr>
              <w:rFonts w:hint="eastAsia"/>
              <w:b/>
              <w:bCs/>
              <w:sz w:val="24"/>
            </w:rPr>
          </w:rPrChange>
        </w:rPr>
        <w:t>电缆束；</w:t>
      </w:r>
      <w:r w:rsidRPr="261557B5">
        <w:rPr>
          <w:rFonts w:ascii="黑体" w:eastAsia="黑体" w:hAnsi="黑体" w:cs="宋体"/>
          <w:szCs w:val="21"/>
          <w:rPrChange w:id="3152" w:author="曾寒颖" w:date="2022-01-06T11:57:00Z">
            <w:rPr>
              <w:b/>
              <w:bCs/>
              <w:sz w:val="24"/>
            </w:rPr>
          </w:rPrChange>
        </w:rPr>
        <w:t>3</w:t>
      </w:r>
      <w:r w:rsidRPr="9E7051E4">
        <w:rPr>
          <w:rFonts w:ascii="黑体" w:eastAsia="黑体" w:hAnsi="黑体" w:cs="宋体" w:hint="eastAsia"/>
          <w:szCs w:val="21"/>
          <w:rPrChange w:id="3153" w:author="曾寒颖" w:date="2022-01-06T11:57:00Z">
            <w:rPr>
              <w:rFonts w:hint="eastAsia"/>
              <w:b/>
              <w:bCs/>
              <w:sz w:val="24"/>
            </w:rPr>
          </w:rPrChange>
        </w:rPr>
        <w:t>—膨胀型防火材料；</w:t>
      </w:r>
      <w:r w:rsidRPr="9B9CCC04">
        <w:rPr>
          <w:rFonts w:ascii="黑体" w:eastAsia="黑体" w:hAnsi="黑体" w:cs="宋体"/>
          <w:szCs w:val="21"/>
          <w:rPrChange w:id="3154" w:author="曾寒颖" w:date="2022-01-06T11:57:00Z">
            <w:rPr>
              <w:b/>
              <w:bCs/>
              <w:sz w:val="24"/>
            </w:rPr>
          </w:rPrChange>
        </w:rPr>
        <w:t>4</w:t>
      </w:r>
      <w:r w:rsidRPr="D003C0F4">
        <w:rPr>
          <w:rFonts w:ascii="黑体" w:eastAsia="黑体" w:hAnsi="黑体" w:cs="宋体" w:hint="eastAsia"/>
          <w:szCs w:val="21"/>
          <w:rPrChange w:id="3155" w:author="曾寒颖" w:date="2022-01-06T11:57:00Z">
            <w:rPr>
              <w:rFonts w:hint="eastAsia"/>
              <w:b/>
              <w:bCs/>
              <w:sz w:val="24"/>
            </w:rPr>
          </w:rPrChange>
        </w:rPr>
        <w:t>—弹性防火密封胶；</w:t>
      </w:r>
    </w:p>
    <w:p w:rsidR="009D4198" w:rsidRPr="009D4198" w:rsidRDefault="008B251B" w:rsidP="009D4198">
      <w:pPr>
        <w:spacing w:line="360" w:lineRule="auto"/>
        <w:jc w:val="center"/>
        <w:rPr>
          <w:rFonts w:ascii="黑体" w:eastAsia="黑体" w:hAnsi="黑体" w:cs="宋体"/>
          <w:szCs w:val="21"/>
          <w:rPrChange w:id="3156" w:author="曾寒颖" w:date="2022-01-06T11:57:00Z">
            <w:rPr>
              <w:b/>
              <w:bCs/>
              <w:sz w:val="24"/>
            </w:rPr>
          </w:rPrChange>
        </w:rPr>
        <w:pPrChange w:id="3157" w:author="曾寒颖" w:date="2022-01-06T11:56:00Z">
          <w:pPr>
            <w:autoSpaceDE w:val="0"/>
            <w:autoSpaceDN w:val="0"/>
            <w:adjustRightInd w:val="0"/>
            <w:ind w:firstLineChars="200" w:firstLine="482"/>
            <w:jc w:val="center"/>
          </w:pPr>
        </w:pPrChange>
      </w:pPr>
      <w:r w:rsidRPr="89A9749B">
        <w:rPr>
          <w:rFonts w:ascii="黑体" w:eastAsia="黑体" w:hAnsi="黑体" w:cs="宋体"/>
          <w:szCs w:val="21"/>
          <w:rPrChange w:id="3158" w:author="曾寒颖" w:date="2022-01-06T11:57:00Z">
            <w:rPr>
              <w:b/>
              <w:bCs/>
              <w:sz w:val="24"/>
            </w:rPr>
          </w:rPrChange>
        </w:rPr>
        <w:t>5</w:t>
      </w:r>
      <w:r w:rsidRPr="4C8A0415">
        <w:rPr>
          <w:rFonts w:ascii="黑体" w:eastAsia="黑体" w:hAnsi="黑体" w:cs="宋体" w:hint="eastAsia"/>
          <w:szCs w:val="21"/>
          <w:rPrChange w:id="3159" w:author="曾寒颖" w:date="2022-01-06T11:57:00Z">
            <w:rPr>
              <w:rFonts w:hint="eastAsia"/>
              <w:b/>
              <w:bCs/>
              <w:sz w:val="24"/>
            </w:rPr>
          </w:rPrChange>
        </w:rPr>
        <w:t>—防火涂层板；</w:t>
      </w:r>
      <w:r w:rsidRPr="5C18A5CF">
        <w:rPr>
          <w:rFonts w:ascii="黑体" w:eastAsia="黑体" w:hAnsi="黑体" w:cs="宋体"/>
          <w:szCs w:val="21"/>
          <w:rPrChange w:id="3160" w:author="曾寒颖" w:date="2022-01-06T11:57:00Z">
            <w:rPr>
              <w:b/>
              <w:bCs/>
              <w:sz w:val="24"/>
            </w:rPr>
          </w:rPrChange>
        </w:rPr>
        <w:t>6</w:t>
      </w:r>
      <w:r w:rsidRPr="726FA4AC">
        <w:rPr>
          <w:rFonts w:ascii="黑体" w:eastAsia="黑体" w:hAnsi="黑体" w:cs="宋体" w:hint="eastAsia"/>
          <w:szCs w:val="21"/>
          <w:rPrChange w:id="3161" w:author="曾寒颖" w:date="2022-01-06T11:57:00Z">
            <w:rPr>
              <w:rFonts w:hint="eastAsia"/>
              <w:b/>
              <w:bCs/>
              <w:sz w:val="24"/>
            </w:rPr>
          </w:rPrChange>
        </w:rPr>
        <w:t>—框架</w:t>
      </w:r>
    </w:p>
    <w:p w:rsidR="009D4198" w:rsidRDefault="008B251B">
      <w:pPr>
        <w:autoSpaceDE w:val="0"/>
        <w:autoSpaceDN w:val="0"/>
        <w:adjustRightInd w:val="0"/>
        <w:rPr>
          <w:b/>
          <w:bCs/>
          <w:sz w:val="24"/>
        </w:rPr>
      </w:pPr>
      <w:r>
        <w:rPr>
          <w:b/>
          <w:bCs/>
          <w:sz w:val="24"/>
        </w:rPr>
        <w:t xml:space="preserve">       </w:t>
      </w:r>
    </w:p>
    <w:p w:rsidR="009D4198" w:rsidRPr="009D4198" w:rsidRDefault="008B251B" w:rsidP="009D4198">
      <w:pPr>
        <w:spacing w:line="360" w:lineRule="auto"/>
        <w:ind w:firstLineChars="236" w:firstLine="496"/>
        <w:jc w:val="left"/>
        <w:rPr>
          <w:rFonts w:ascii="宋体" w:hAnsi="宋体"/>
          <w:szCs w:val="21"/>
          <w:rPrChange w:id="3162" w:author="Yi, Sunny [2]" w:date="2022-01-05T21:19:00Z">
            <w:rPr>
              <w:sz w:val="28"/>
              <w:szCs w:val="28"/>
            </w:rPr>
          </w:rPrChange>
        </w:rPr>
        <w:pPrChange w:id="3163" w:author="曾寒颖" w:date="2022-01-12T14:57:00Z">
          <w:pPr/>
        </w:pPrChange>
      </w:pPr>
      <w:del w:id="3164" w:author="曾寒颖" w:date="2022-01-12T14:57:00Z">
        <w:r w:rsidRPr="80548E5D" w:rsidDel="0E76853B">
          <w:rPr>
            <w:rFonts w:ascii="宋体" w:hAnsi="宋体"/>
            <w:szCs w:val="21"/>
            <w:rPrChange w:id="3165" w:author="Yi, Sunny [2]" w:date="2022-01-05T21:19:00Z">
              <w:rPr>
                <w:sz w:val="28"/>
                <w:szCs w:val="28"/>
              </w:rPr>
            </w:rPrChange>
          </w:rPr>
          <w:delText>6.5.4.2</w:delText>
        </w:r>
      </w:del>
      <w:ins w:id="3166" w:author="曾寒颖" w:date="2022-01-12T14:57:00Z">
        <w:r>
          <w:rPr>
            <w:rFonts w:ascii="宋体" w:hAnsi="宋体"/>
            <w:szCs w:val="21"/>
          </w:rPr>
          <w:t xml:space="preserve">2  </w:t>
        </w:r>
      </w:ins>
      <w:r w:rsidRPr="1C2FFC9A">
        <w:rPr>
          <w:rFonts w:ascii="宋体" w:hAnsi="宋体" w:hint="eastAsia"/>
          <w:szCs w:val="21"/>
          <w:rPrChange w:id="3167" w:author="Yi, Sunny [2]" w:date="2022-01-05T21:19:00Z">
            <w:rPr>
              <w:rFonts w:hint="eastAsia"/>
              <w:sz w:val="28"/>
              <w:szCs w:val="28"/>
            </w:rPr>
          </w:rPrChange>
        </w:rPr>
        <w:t>采用硅酸盐或玻镁防火板时，按图</w:t>
      </w:r>
      <w:r w:rsidRPr="201FF6AA">
        <w:rPr>
          <w:rFonts w:ascii="宋体" w:hAnsi="宋体"/>
          <w:szCs w:val="21"/>
          <w:rPrChange w:id="3168" w:author="Yi, Sunny [2]" w:date="2022-01-05T21:19:00Z">
            <w:rPr>
              <w:sz w:val="28"/>
              <w:szCs w:val="28"/>
            </w:rPr>
          </w:rPrChange>
        </w:rPr>
        <w:t>6.5.4</w:t>
      </w:r>
      <w:del w:id="3169" w:author="曾寒颖" w:date="2022-01-12T14:56:00Z">
        <w:r w:rsidRPr="25029FFA" w:rsidDel="F1BC868C">
          <w:rPr>
            <w:rFonts w:ascii="宋体" w:hAnsi="宋体"/>
            <w:szCs w:val="21"/>
            <w:rPrChange w:id="3170" w:author="Yi, Sunny [2]" w:date="2022-01-05T21:19:00Z">
              <w:rPr>
                <w:sz w:val="28"/>
                <w:szCs w:val="28"/>
              </w:rPr>
            </w:rPrChange>
          </w:rPr>
          <w:delText>.</w:delText>
        </w:r>
      </w:del>
      <w:ins w:id="3171" w:author="曾寒颖" w:date="2022-01-12T14:56:00Z">
        <w:r>
          <w:rPr>
            <w:rFonts w:ascii="宋体" w:hAnsi="宋体"/>
            <w:szCs w:val="21"/>
          </w:rPr>
          <w:t>-</w:t>
        </w:r>
      </w:ins>
      <w:r w:rsidRPr="CED1AD41">
        <w:rPr>
          <w:rFonts w:ascii="宋体" w:hAnsi="宋体"/>
          <w:szCs w:val="21"/>
          <w:rPrChange w:id="3172" w:author="Yi, Sunny [2]" w:date="2022-01-05T21:19:00Z">
            <w:rPr>
              <w:sz w:val="28"/>
              <w:szCs w:val="28"/>
            </w:rPr>
          </w:rPrChange>
        </w:rPr>
        <w:t>2.1</w:t>
      </w:r>
      <w:r w:rsidRPr="DC0138CA">
        <w:rPr>
          <w:rFonts w:ascii="宋体" w:hAnsi="宋体" w:hint="eastAsia"/>
          <w:szCs w:val="21"/>
          <w:rPrChange w:id="3173" w:author="Yi, Sunny [2]" w:date="2022-01-05T21:19:00Z">
            <w:rPr>
              <w:rFonts w:hint="eastAsia"/>
              <w:sz w:val="28"/>
              <w:szCs w:val="28"/>
            </w:rPr>
          </w:rPrChange>
        </w:rPr>
        <w:t>及</w:t>
      </w:r>
      <w:r w:rsidRPr="91D6AAB3">
        <w:rPr>
          <w:rFonts w:ascii="宋体" w:hAnsi="宋体"/>
          <w:szCs w:val="21"/>
          <w:rPrChange w:id="3174" w:author="Yi, Sunny [2]" w:date="2022-01-05T21:19:00Z">
            <w:rPr>
              <w:sz w:val="28"/>
              <w:szCs w:val="28"/>
            </w:rPr>
          </w:rPrChange>
        </w:rPr>
        <w:t>6.5.4</w:t>
      </w:r>
      <w:del w:id="3175" w:author="曾寒颖" w:date="2022-01-12T14:58:00Z">
        <w:r w:rsidRPr="A15D2A7A" w:rsidDel="6AA0B501">
          <w:rPr>
            <w:rFonts w:ascii="宋体" w:hAnsi="宋体"/>
            <w:szCs w:val="21"/>
            <w:rPrChange w:id="3176" w:author="Yi, Sunny [2]" w:date="2022-01-05T21:19:00Z">
              <w:rPr>
                <w:sz w:val="28"/>
                <w:szCs w:val="28"/>
              </w:rPr>
            </w:rPrChange>
          </w:rPr>
          <w:delText>.</w:delText>
        </w:r>
      </w:del>
      <w:ins w:id="3177" w:author="曾寒颖" w:date="2022-01-12T14:58:00Z">
        <w:r>
          <w:rPr>
            <w:rFonts w:ascii="宋体" w:hAnsi="宋体" w:hint="eastAsia"/>
            <w:szCs w:val="21"/>
          </w:rPr>
          <w:t>-</w:t>
        </w:r>
      </w:ins>
      <w:r w:rsidRPr="CDF218BD">
        <w:rPr>
          <w:rFonts w:ascii="宋体" w:hAnsi="宋体"/>
          <w:szCs w:val="21"/>
          <w:rPrChange w:id="3178" w:author="Yi, Sunny [2]" w:date="2022-01-05T21:19:00Z">
            <w:rPr>
              <w:sz w:val="28"/>
              <w:szCs w:val="28"/>
            </w:rPr>
          </w:rPrChange>
        </w:rPr>
        <w:t>2.2</w:t>
      </w:r>
      <w:r w:rsidRPr="5F52AF34">
        <w:rPr>
          <w:rFonts w:ascii="宋体" w:hAnsi="宋体" w:hint="eastAsia"/>
          <w:szCs w:val="21"/>
          <w:rPrChange w:id="3179" w:author="Yi, Sunny [2]" w:date="2022-01-05T21:19:00Z">
            <w:rPr>
              <w:rFonts w:hint="eastAsia"/>
              <w:sz w:val="28"/>
              <w:szCs w:val="28"/>
            </w:rPr>
          </w:rPrChange>
        </w:rPr>
        <w:t>设计：</w:t>
      </w:r>
    </w:p>
    <w:p w:rsidR="009D4198" w:rsidRPr="009D4198" w:rsidRDefault="008B251B" w:rsidP="009D4198">
      <w:pPr>
        <w:spacing w:line="360" w:lineRule="auto"/>
        <w:ind w:firstLineChars="400" w:firstLine="840"/>
        <w:rPr>
          <w:rFonts w:ascii="宋体" w:hAnsi="宋体"/>
          <w:szCs w:val="21"/>
          <w:rPrChange w:id="3180" w:author="Yi, Sunny [2]" w:date="2022-01-05T21:19:00Z">
            <w:rPr>
              <w:sz w:val="28"/>
              <w:szCs w:val="28"/>
            </w:rPr>
          </w:rPrChange>
        </w:rPr>
        <w:pPrChange w:id="3181" w:author="曾寒颖" w:date="2022-01-12T14:57:00Z">
          <w:pPr>
            <w:ind w:firstLineChars="200" w:firstLine="560"/>
          </w:pPr>
        </w:pPrChange>
      </w:pPr>
      <w:r w:rsidRPr="57672C64">
        <w:rPr>
          <w:rFonts w:ascii="宋体" w:hAnsi="宋体"/>
          <w:szCs w:val="21"/>
          <w:rPrChange w:id="3182" w:author="Yi, Sunny [2]" w:date="2022-01-05T21:19:00Z">
            <w:rPr>
              <w:sz w:val="28"/>
              <w:szCs w:val="28"/>
            </w:rPr>
          </w:rPrChange>
        </w:rPr>
        <w:t>1</w:t>
      </w:r>
      <w:del w:id="3183" w:author="曾寒颖" w:date="2022-01-12T14:57:00Z">
        <w:r w:rsidRPr="17C188B5" w:rsidDel="363196AC">
          <w:rPr>
            <w:rFonts w:ascii="宋体" w:hAnsi="宋体"/>
            <w:szCs w:val="21"/>
            <w:rPrChange w:id="3184" w:author="Yi, Sunny [2]" w:date="2022-01-05T21:19:00Z">
              <w:rPr>
                <w:sz w:val="28"/>
                <w:szCs w:val="28"/>
              </w:rPr>
            </w:rPrChange>
          </w:rPr>
          <w:delText xml:space="preserve"> </w:delText>
        </w:r>
      </w:del>
      <w:ins w:id="3185" w:author="曾寒颖" w:date="2022-01-12T14:57:00Z">
        <w:r>
          <w:rPr>
            <w:rFonts w:ascii="宋体" w:hAnsi="宋体" w:hint="eastAsia"/>
            <w:szCs w:val="21"/>
          </w:rPr>
          <w:t>）</w:t>
        </w:r>
      </w:ins>
      <w:r w:rsidRPr="6E428E8A">
        <w:rPr>
          <w:rFonts w:ascii="宋体" w:hAnsi="宋体" w:hint="eastAsia"/>
          <w:szCs w:val="21"/>
          <w:rPrChange w:id="3186" w:author="Yi, Sunny [2]" w:date="2022-01-05T21:19:00Z">
            <w:rPr>
              <w:rFonts w:hint="eastAsia"/>
              <w:sz w:val="28"/>
              <w:szCs w:val="28"/>
            </w:rPr>
          </w:rPrChange>
        </w:rPr>
        <w:t>根据配电柜</w:t>
      </w:r>
      <w:r w:rsidRPr="9C52766D">
        <w:rPr>
          <w:rFonts w:ascii="宋体" w:hAnsi="宋体"/>
          <w:szCs w:val="21"/>
          <w:rPrChange w:id="3187" w:author="Yi, Sunny [2]" w:date="2022-01-05T21:19:00Z">
            <w:rPr>
              <w:sz w:val="28"/>
              <w:szCs w:val="28"/>
            </w:rPr>
          </w:rPrChange>
        </w:rPr>
        <w:t>/</w:t>
      </w:r>
      <w:r w:rsidRPr="202BA6B5">
        <w:rPr>
          <w:rFonts w:ascii="宋体" w:hAnsi="宋体" w:hint="eastAsia"/>
          <w:szCs w:val="21"/>
          <w:rPrChange w:id="3188" w:author="Yi, Sunny [2]" w:date="2022-01-05T21:19:00Z">
            <w:rPr>
              <w:rFonts w:hint="eastAsia"/>
              <w:sz w:val="28"/>
              <w:szCs w:val="28"/>
            </w:rPr>
          </w:rPrChange>
        </w:rPr>
        <w:t>箱贯穿孔口及电缆尺寸对防火板进行裁切</w:t>
      </w:r>
      <w:r w:rsidRPr="2E1F273D">
        <w:rPr>
          <w:rFonts w:ascii="宋体" w:hAnsi="宋体"/>
          <w:szCs w:val="21"/>
          <w:rPrChange w:id="3189" w:author="Yi, Sunny [2]" w:date="2022-01-05T21:19:00Z">
            <w:rPr>
              <w:sz w:val="28"/>
              <w:szCs w:val="28"/>
            </w:rPr>
          </w:rPrChange>
        </w:rPr>
        <w:t>,</w:t>
      </w:r>
      <w:r w:rsidRPr="59D679CA">
        <w:rPr>
          <w:rFonts w:ascii="宋体" w:hAnsi="宋体" w:hint="eastAsia"/>
          <w:szCs w:val="21"/>
          <w:rPrChange w:id="3190" w:author="Yi, Sunny [2]" w:date="2022-01-05T21:19:00Z">
            <w:rPr>
              <w:rFonts w:hint="eastAsia"/>
              <w:sz w:val="28"/>
              <w:szCs w:val="28"/>
            </w:rPr>
          </w:rPrChange>
        </w:rPr>
        <w:t>防火板尺寸应大于贯穿孔口</w:t>
      </w:r>
      <w:r w:rsidRPr="F389BB4D">
        <w:rPr>
          <w:rFonts w:ascii="宋体" w:hAnsi="宋体"/>
          <w:szCs w:val="21"/>
          <w:rPrChange w:id="3191" w:author="Yi, Sunny [2]" w:date="2022-01-05T21:19:00Z">
            <w:rPr>
              <w:sz w:val="28"/>
              <w:szCs w:val="28"/>
            </w:rPr>
          </w:rPrChange>
        </w:rPr>
        <w:t>50mm</w:t>
      </w:r>
      <w:r w:rsidRPr="E5E1E498">
        <w:rPr>
          <w:rFonts w:ascii="宋体" w:hAnsi="宋体" w:hint="eastAsia"/>
          <w:szCs w:val="21"/>
          <w:rPrChange w:id="3192" w:author="Yi, Sunny [2]" w:date="2022-01-05T21:19:00Z">
            <w:rPr>
              <w:rFonts w:hint="eastAsia"/>
              <w:sz w:val="28"/>
              <w:szCs w:val="28"/>
            </w:rPr>
          </w:rPrChange>
        </w:rPr>
        <w:t>。</w:t>
      </w:r>
    </w:p>
    <w:p w:rsidR="009D4198" w:rsidRPr="009D4198" w:rsidRDefault="008B251B" w:rsidP="009D4198">
      <w:pPr>
        <w:spacing w:line="360" w:lineRule="auto"/>
        <w:ind w:firstLineChars="400" w:firstLine="840"/>
        <w:rPr>
          <w:rFonts w:ascii="宋体" w:hAnsi="宋体"/>
          <w:szCs w:val="21"/>
          <w:rPrChange w:id="3193" w:author="Yi, Sunny [2]" w:date="2022-01-05T21:19:00Z">
            <w:rPr>
              <w:sz w:val="28"/>
              <w:szCs w:val="28"/>
            </w:rPr>
          </w:rPrChange>
        </w:rPr>
        <w:pPrChange w:id="3194" w:author="曾寒颖" w:date="2022-01-12T14:57:00Z">
          <w:pPr>
            <w:ind w:firstLineChars="200" w:firstLine="560"/>
          </w:pPr>
        </w:pPrChange>
      </w:pPr>
      <w:r w:rsidRPr="9BB37B7E">
        <w:rPr>
          <w:rFonts w:ascii="宋体" w:hAnsi="宋体"/>
          <w:szCs w:val="21"/>
          <w:rPrChange w:id="3195" w:author="Yi, Sunny [2]" w:date="2022-01-05T21:19:00Z">
            <w:rPr>
              <w:sz w:val="28"/>
              <w:szCs w:val="28"/>
            </w:rPr>
          </w:rPrChange>
        </w:rPr>
        <w:t>2</w:t>
      </w:r>
      <w:ins w:id="3196" w:author="Yi, Sunny [2]" w:date="2022-01-06T08:58:00Z">
        <w:del w:id="3197" w:author="曾寒颖" w:date="2022-01-12T14:57:00Z">
          <w:r w:rsidDel="F8EAB7BC">
            <w:rPr>
              <w:rFonts w:ascii="宋体" w:hAnsi="宋体"/>
              <w:szCs w:val="21"/>
            </w:rPr>
            <w:delText xml:space="preserve"> </w:delText>
          </w:r>
        </w:del>
      </w:ins>
      <w:ins w:id="3198" w:author="曾寒颖" w:date="2022-01-12T14:57:00Z">
        <w:r>
          <w:rPr>
            <w:rFonts w:ascii="宋体" w:hAnsi="宋体" w:hint="eastAsia"/>
            <w:szCs w:val="21"/>
          </w:rPr>
          <w:t>）</w:t>
        </w:r>
      </w:ins>
      <w:r w:rsidRPr="BC80236B">
        <w:rPr>
          <w:rFonts w:ascii="宋体" w:hAnsi="宋体" w:hint="eastAsia"/>
          <w:szCs w:val="21"/>
          <w:rPrChange w:id="3199" w:author="Yi, Sunny [2]" w:date="2022-01-05T21:19:00Z">
            <w:rPr>
              <w:rFonts w:hint="eastAsia"/>
              <w:sz w:val="28"/>
              <w:szCs w:val="28"/>
            </w:rPr>
          </w:rPrChange>
        </w:rPr>
        <w:t>采用下进线时，在楼板底部及配电柜</w:t>
      </w:r>
      <w:r w:rsidRPr="708AD1A1">
        <w:rPr>
          <w:rFonts w:ascii="宋体" w:hAnsi="宋体"/>
          <w:szCs w:val="21"/>
          <w:rPrChange w:id="3200" w:author="Yi, Sunny [2]" w:date="2022-01-05T21:19:00Z">
            <w:rPr>
              <w:sz w:val="28"/>
              <w:szCs w:val="28"/>
            </w:rPr>
          </w:rPrChange>
        </w:rPr>
        <w:t>/</w:t>
      </w:r>
      <w:r w:rsidRPr="073E7D9F">
        <w:rPr>
          <w:rFonts w:ascii="宋体" w:hAnsi="宋体" w:hint="eastAsia"/>
          <w:szCs w:val="21"/>
          <w:rPrChange w:id="3201" w:author="Yi, Sunny [2]" w:date="2022-01-05T21:19:00Z">
            <w:rPr>
              <w:rFonts w:hint="eastAsia"/>
              <w:sz w:val="28"/>
              <w:szCs w:val="28"/>
            </w:rPr>
          </w:rPrChange>
        </w:rPr>
        <w:t>箱贯穿孔口上部均应固定防火板，防火板之间密实填塞阻火包，采用上进线时，将防火板固定在配电柜</w:t>
      </w:r>
      <w:r w:rsidRPr="B4C2BF23">
        <w:rPr>
          <w:rFonts w:ascii="宋体" w:hAnsi="宋体"/>
          <w:szCs w:val="21"/>
          <w:rPrChange w:id="3202" w:author="Yi, Sunny [2]" w:date="2022-01-05T21:19:00Z">
            <w:rPr>
              <w:sz w:val="28"/>
              <w:szCs w:val="28"/>
            </w:rPr>
          </w:rPrChange>
        </w:rPr>
        <w:t>/</w:t>
      </w:r>
      <w:r w:rsidRPr="E09E9BC8">
        <w:rPr>
          <w:rFonts w:ascii="宋体" w:hAnsi="宋体" w:hint="eastAsia"/>
          <w:szCs w:val="21"/>
          <w:rPrChange w:id="3203" w:author="Yi, Sunny [2]" w:date="2022-01-05T21:19:00Z">
            <w:rPr>
              <w:rFonts w:hint="eastAsia"/>
              <w:sz w:val="28"/>
              <w:szCs w:val="28"/>
            </w:rPr>
          </w:rPrChange>
        </w:rPr>
        <w:t>箱贯穿孔口上部。</w:t>
      </w:r>
    </w:p>
    <w:p w:rsidR="009D4198" w:rsidRPr="009D4198" w:rsidRDefault="008B251B" w:rsidP="009D4198">
      <w:pPr>
        <w:spacing w:line="360" w:lineRule="auto"/>
        <w:ind w:firstLineChars="400" w:firstLine="840"/>
        <w:rPr>
          <w:rFonts w:ascii="宋体" w:hAnsi="宋体"/>
          <w:szCs w:val="21"/>
          <w:rPrChange w:id="3204" w:author="Yi, Sunny [2]" w:date="2022-01-05T21:19:00Z">
            <w:rPr>
              <w:sz w:val="28"/>
              <w:szCs w:val="28"/>
            </w:rPr>
          </w:rPrChange>
        </w:rPr>
        <w:pPrChange w:id="3205" w:author="曾寒颖" w:date="2022-01-12T14:57:00Z">
          <w:pPr>
            <w:ind w:firstLineChars="200" w:firstLine="560"/>
          </w:pPr>
        </w:pPrChange>
      </w:pPr>
      <w:r w:rsidRPr="2C806F61">
        <w:rPr>
          <w:rFonts w:ascii="宋体" w:hAnsi="宋体"/>
          <w:szCs w:val="21"/>
          <w:rPrChange w:id="3206" w:author="Yi, Sunny [2]" w:date="2022-01-05T21:19:00Z">
            <w:rPr>
              <w:sz w:val="28"/>
              <w:szCs w:val="28"/>
            </w:rPr>
          </w:rPrChange>
        </w:rPr>
        <w:t>3</w:t>
      </w:r>
      <w:ins w:id="3207" w:author="Yi, Sunny [2]" w:date="2022-01-05T21:19:00Z">
        <w:del w:id="3208" w:author="曾寒颖" w:date="2022-01-12T14:57:00Z">
          <w:r w:rsidDel="0BF6E813">
            <w:rPr>
              <w:rFonts w:ascii="宋体" w:hAnsi="宋体"/>
              <w:szCs w:val="21"/>
            </w:rPr>
            <w:delText xml:space="preserve"> </w:delText>
          </w:r>
        </w:del>
      </w:ins>
      <w:ins w:id="3209" w:author="曾寒颖" w:date="2022-01-12T14:57:00Z">
        <w:r>
          <w:rPr>
            <w:rFonts w:ascii="宋体" w:hAnsi="宋体" w:hint="eastAsia"/>
            <w:szCs w:val="21"/>
          </w:rPr>
          <w:t>）</w:t>
        </w:r>
      </w:ins>
      <w:r w:rsidRPr="8471031C">
        <w:rPr>
          <w:rFonts w:ascii="宋体" w:hAnsi="宋体" w:hint="eastAsia"/>
          <w:szCs w:val="21"/>
          <w:rPrChange w:id="3210" w:author="Yi, Sunny [2]" w:date="2022-01-05T21:19:00Z">
            <w:rPr>
              <w:rFonts w:hint="eastAsia"/>
              <w:sz w:val="28"/>
              <w:szCs w:val="28"/>
            </w:rPr>
          </w:rPrChange>
        </w:rPr>
        <w:t>电缆与防火板及电缆之间的缝隙，应采用膨胀型防火封堵材料进行密实填充，厚度与测试报告一致，并涂抹平整。</w:t>
      </w:r>
    </w:p>
    <w:p w:rsidR="009D4198" w:rsidRDefault="008B251B">
      <w:pPr>
        <w:jc w:val="center"/>
        <w:rPr>
          <w:sz w:val="28"/>
          <w:szCs w:val="28"/>
        </w:rPr>
      </w:pPr>
      <w:r>
        <w:rPr>
          <w:b/>
          <w:bCs/>
          <w:noProof/>
          <w:sz w:val="24"/>
        </w:rPr>
        <w:drawing>
          <wp:inline distT="0" distB="0" distL="0" distR="0">
            <wp:extent cx="3707765" cy="1853565"/>
            <wp:effectExtent l="0" t="0" r="6350" b="0"/>
            <wp:docPr id="1053" name="图片 92" descr="6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图片 92"/>
                    <pic:cNvPicPr/>
                  </pic:nvPicPr>
                  <pic:blipFill>
                    <a:blip r:embed="rId35" cstate="print"/>
                    <a:srcRect t="15523" b="13869"/>
                    <a:stretch/>
                  </pic:blipFill>
                  <pic:spPr>
                    <a:xfrm>
                      <a:off x="0" y="0"/>
                      <a:ext cx="3707765" cy="1853565"/>
                    </a:xfrm>
                    <a:prstGeom prst="rect">
                      <a:avLst/>
                    </a:prstGeom>
                    <a:ln>
                      <a:noFill/>
                    </a:ln>
                  </pic:spPr>
                </pic:pic>
              </a:graphicData>
            </a:graphic>
          </wp:inline>
        </w:drawing>
      </w:r>
    </w:p>
    <w:p w:rsidR="009D4198" w:rsidRPr="009D4198" w:rsidRDefault="008B251B" w:rsidP="009D4198">
      <w:pPr>
        <w:spacing w:line="360" w:lineRule="auto"/>
        <w:jc w:val="center"/>
        <w:rPr>
          <w:rFonts w:ascii="黑体" w:eastAsia="黑体" w:hAnsi="黑体" w:cs="宋体"/>
          <w:szCs w:val="21"/>
          <w:rPrChange w:id="3211" w:author="Yi, Sunny [2]" w:date="2022-01-05T21:20:00Z">
            <w:rPr>
              <w:b/>
              <w:bCs/>
              <w:sz w:val="24"/>
            </w:rPr>
          </w:rPrChange>
        </w:rPr>
        <w:pPrChange w:id="3212" w:author="Yi, Sunny [2]" w:date="2022-01-05T21:20:00Z">
          <w:pPr>
            <w:autoSpaceDE w:val="0"/>
            <w:autoSpaceDN w:val="0"/>
            <w:adjustRightInd w:val="0"/>
            <w:ind w:firstLineChars="200" w:firstLine="482"/>
            <w:jc w:val="center"/>
          </w:pPr>
        </w:pPrChange>
      </w:pPr>
      <w:r w:rsidRPr="EF60703A">
        <w:rPr>
          <w:rFonts w:ascii="黑体" w:eastAsia="黑体" w:hAnsi="黑体" w:cs="宋体" w:hint="eastAsia"/>
          <w:szCs w:val="21"/>
          <w:rPrChange w:id="3213" w:author="Yi, Sunny [2]" w:date="2022-01-05T21:20:00Z">
            <w:rPr>
              <w:rFonts w:hint="eastAsia"/>
              <w:b/>
              <w:bCs/>
              <w:sz w:val="24"/>
            </w:rPr>
          </w:rPrChange>
        </w:rPr>
        <w:t>图</w:t>
      </w:r>
      <w:r w:rsidRPr="98649F42">
        <w:rPr>
          <w:rFonts w:ascii="黑体" w:eastAsia="黑体" w:hAnsi="黑体" w:cs="宋体"/>
          <w:szCs w:val="21"/>
          <w:rPrChange w:id="3214" w:author="Yi, Sunny [2]" w:date="2022-01-05T21:20:00Z">
            <w:rPr>
              <w:b/>
              <w:bCs/>
              <w:sz w:val="24"/>
            </w:rPr>
          </w:rPrChange>
        </w:rPr>
        <w:t>6.5.4</w:t>
      </w:r>
      <w:del w:id="3215" w:author="曾寒颖" w:date="2022-01-12T14:57:00Z">
        <w:r w:rsidRPr="AAD91975" w:rsidDel="9264B965">
          <w:rPr>
            <w:rFonts w:ascii="黑体" w:eastAsia="黑体" w:hAnsi="黑体" w:cs="宋体"/>
            <w:szCs w:val="21"/>
            <w:rPrChange w:id="3216" w:author="Yi, Sunny [2]" w:date="2022-01-05T21:20:00Z">
              <w:rPr>
                <w:b/>
                <w:bCs/>
                <w:sz w:val="24"/>
              </w:rPr>
            </w:rPrChange>
          </w:rPr>
          <w:delText>.</w:delText>
        </w:r>
      </w:del>
      <w:ins w:id="3217" w:author="曾寒颖" w:date="2022-01-12T14:57:00Z">
        <w:r>
          <w:rPr>
            <w:rFonts w:ascii="黑体" w:eastAsia="黑体" w:hAnsi="黑体" w:cs="宋体" w:hint="eastAsia"/>
            <w:szCs w:val="21"/>
          </w:rPr>
          <w:t>-</w:t>
        </w:r>
      </w:ins>
      <w:r w:rsidRPr="9AF61777">
        <w:rPr>
          <w:rFonts w:ascii="黑体" w:eastAsia="黑体" w:hAnsi="黑体" w:cs="宋体"/>
          <w:szCs w:val="21"/>
          <w:rPrChange w:id="3218" w:author="Yi, Sunny [2]" w:date="2022-01-05T21:20:00Z">
            <w:rPr>
              <w:b/>
              <w:bCs/>
              <w:sz w:val="24"/>
            </w:rPr>
          </w:rPrChange>
        </w:rPr>
        <w:t xml:space="preserve">2.1  </w:t>
      </w:r>
      <w:r w:rsidRPr="C82B8AF2">
        <w:rPr>
          <w:rFonts w:ascii="黑体" w:eastAsia="黑体" w:hAnsi="黑体" w:cs="宋体" w:hint="eastAsia"/>
          <w:szCs w:val="21"/>
          <w:rPrChange w:id="3219" w:author="Yi, Sunny [2]" w:date="2022-01-05T21:20:00Z">
            <w:rPr>
              <w:rFonts w:hint="eastAsia"/>
              <w:b/>
              <w:bCs/>
              <w:sz w:val="24"/>
            </w:rPr>
          </w:rPrChange>
        </w:rPr>
        <w:t>配电柜下进线</w:t>
      </w:r>
    </w:p>
    <w:p w:rsidR="009D4198" w:rsidRDefault="008B251B">
      <w:pPr>
        <w:spacing w:line="360" w:lineRule="auto"/>
        <w:jc w:val="center"/>
        <w:rPr>
          <w:ins w:id="3220" w:author="Yi, Sunny [2]" w:date="2022-01-05T21:20:00Z"/>
          <w:rFonts w:ascii="黑体" w:eastAsia="黑体" w:hAnsi="黑体" w:cs="宋体"/>
          <w:szCs w:val="21"/>
        </w:rPr>
      </w:pPr>
      <w:r w:rsidRPr="45B45D6A">
        <w:rPr>
          <w:rFonts w:ascii="黑体" w:eastAsia="黑体" w:hAnsi="黑体" w:cs="宋体"/>
          <w:szCs w:val="21"/>
          <w:rPrChange w:id="3221" w:author="曾寒颖" w:date="2022-01-06T11:57:00Z">
            <w:rPr>
              <w:b/>
              <w:bCs/>
              <w:sz w:val="24"/>
            </w:rPr>
          </w:rPrChange>
        </w:rPr>
        <w:t>1</w:t>
      </w:r>
      <w:r w:rsidRPr="381E7B38">
        <w:rPr>
          <w:rFonts w:ascii="黑体" w:eastAsia="黑体" w:hAnsi="黑体" w:cs="宋体" w:hint="eastAsia"/>
          <w:szCs w:val="21"/>
          <w:rPrChange w:id="3222" w:author="曾寒颖" w:date="2022-01-06T11:57:00Z">
            <w:rPr>
              <w:rFonts w:hint="eastAsia"/>
              <w:b/>
              <w:bCs/>
              <w:sz w:val="24"/>
            </w:rPr>
          </w:rPrChange>
        </w:rPr>
        <w:t>—楼板；</w:t>
      </w:r>
      <w:r w:rsidRPr="5420B4F4">
        <w:rPr>
          <w:rFonts w:ascii="黑体" w:eastAsia="黑体" w:hAnsi="黑体" w:cs="宋体"/>
          <w:szCs w:val="21"/>
          <w:rPrChange w:id="3223" w:author="曾寒颖" w:date="2022-01-06T11:57:00Z">
            <w:rPr>
              <w:b/>
              <w:bCs/>
              <w:sz w:val="24"/>
            </w:rPr>
          </w:rPrChange>
        </w:rPr>
        <w:t>2</w:t>
      </w:r>
      <w:r w:rsidRPr="8FAD1513">
        <w:rPr>
          <w:rFonts w:ascii="黑体" w:eastAsia="黑体" w:hAnsi="黑体" w:cs="宋体" w:hint="eastAsia"/>
          <w:szCs w:val="21"/>
          <w:rPrChange w:id="3224" w:author="曾寒颖" w:date="2022-01-06T11:57:00Z">
            <w:rPr>
              <w:rFonts w:hint="eastAsia"/>
              <w:b/>
              <w:bCs/>
              <w:sz w:val="24"/>
            </w:rPr>
          </w:rPrChange>
        </w:rPr>
        <w:t>—电缆</w:t>
      </w:r>
      <w:r w:rsidRPr="00E19ADB">
        <w:rPr>
          <w:rFonts w:ascii="黑体" w:eastAsia="黑体" w:hAnsi="黑体" w:cs="宋体"/>
          <w:szCs w:val="21"/>
          <w:rPrChange w:id="3225" w:author="曾寒颖" w:date="2022-01-06T11:57:00Z">
            <w:rPr>
              <w:b/>
              <w:bCs/>
              <w:sz w:val="24"/>
            </w:rPr>
          </w:rPrChange>
        </w:rPr>
        <w:t>/</w:t>
      </w:r>
      <w:r w:rsidRPr="A091D143">
        <w:rPr>
          <w:rFonts w:ascii="黑体" w:eastAsia="黑体" w:hAnsi="黑体" w:cs="宋体" w:hint="eastAsia"/>
          <w:szCs w:val="21"/>
          <w:rPrChange w:id="3226" w:author="曾寒颖" w:date="2022-01-06T11:57:00Z">
            <w:rPr>
              <w:rFonts w:hint="eastAsia"/>
              <w:b/>
              <w:bCs/>
              <w:sz w:val="24"/>
            </w:rPr>
          </w:rPrChange>
        </w:rPr>
        <w:t>电缆束；</w:t>
      </w:r>
      <w:r w:rsidRPr="395C877A">
        <w:rPr>
          <w:rFonts w:ascii="黑体" w:eastAsia="黑体" w:hAnsi="黑体" w:cs="宋体"/>
          <w:szCs w:val="21"/>
          <w:rPrChange w:id="3227" w:author="曾寒颖" w:date="2022-01-06T11:57:00Z">
            <w:rPr>
              <w:b/>
              <w:bCs/>
              <w:sz w:val="24"/>
            </w:rPr>
          </w:rPrChange>
        </w:rPr>
        <w:t>3</w:t>
      </w:r>
      <w:r w:rsidRPr="9F2122FB">
        <w:rPr>
          <w:rFonts w:ascii="黑体" w:eastAsia="黑体" w:hAnsi="黑体" w:cs="宋体" w:hint="eastAsia"/>
          <w:szCs w:val="21"/>
          <w:rPrChange w:id="3228" w:author="曾寒颖" w:date="2022-01-06T11:57:00Z">
            <w:rPr>
              <w:rFonts w:hint="eastAsia"/>
              <w:b/>
              <w:bCs/>
              <w:sz w:val="24"/>
            </w:rPr>
          </w:rPrChange>
        </w:rPr>
        <w:t>—膨胀型防火材料；</w:t>
      </w:r>
      <w:r w:rsidRPr="E52E9489">
        <w:rPr>
          <w:rFonts w:ascii="黑体" w:eastAsia="黑体" w:hAnsi="黑体" w:cs="宋体"/>
          <w:szCs w:val="21"/>
          <w:rPrChange w:id="3229" w:author="曾寒颖" w:date="2022-01-06T11:57:00Z">
            <w:rPr>
              <w:b/>
              <w:bCs/>
              <w:sz w:val="24"/>
            </w:rPr>
          </w:rPrChange>
        </w:rPr>
        <w:t>4</w:t>
      </w:r>
      <w:r w:rsidRPr="65A1A536">
        <w:rPr>
          <w:rFonts w:ascii="黑体" w:eastAsia="黑体" w:hAnsi="黑体" w:cs="宋体" w:hint="eastAsia"/>
          <w:szCs w:val="21"/>
          <w:rPrChange w:id="3230" w:author="曾寒颖" w:date="2022-01-06T11:57:00Z">
            <w:rPr>
              <w:rFonts w:hint="eastAsia"/>
              <w:b/>
              <w:bCs/>
              <w:sz w:val="24"/>
            </w:rPr>
          </w:rPrChange>
        </w:rPr>
        <w:t>—弹性防火密封胶；</w:t>
      </w:r>
    </w:p>
    <w:p w:rsidR="009D4198" w:rsidRPr="009D4198" w:rsidRDefault="008B251B" w:rsidP="009D4198">
      <w:pPr>
        <w:spacing w:line="360" w:lineRule="auto"/>
        <w:jc w:val="center"/>
        <w:rPr>
          <w:rFonts w:ascii="黑体" w:eastAsia="黑体" w:hAnsi="黑体" w:cs="宋体"/>
          <w:szCs w:val="21"/>
          <w:rPrChange w:id="3231" w:author="曾寒颖" w:date="2022-01-06T11:57:00Z">
            <w:rPr>
              <w:b/>
              <w:bCs/>
              <w:sz w:val="24"/>
            </w:rPr>
          </w:rPrChange>
        </w:rPr>
        <w:pPrChange w:id="3232" w:author="曾寒颖" w:date="2022-01-06T11:56:00Z">
          <w:pPr>
            <w:autoSpaceDE w:val="0"/>
            <w:autoSpaceDN w:val="0"/>
            <w:adjustRightInd w:val="0"/>
            <w:ind w:firstLineChars="200" w:firstLine="482"/>
            <w:jc w:val="center"/>
          </w:pPr>
        </w:pPrChange>
      </w:pPr>
      <w:r w:rsidRPr="136EDF2E">
        <w:rPr>
          <w:rFonts w:ascii="黑体" w:eastAsia="黑体" w:hAnsi="黑体" w:cs="宋体"/>
          <w:szCs w:val="21"/>
          <w:rPrChange w:id="3233" w:author="曾寒颖" w:date="2022-01-06T11:57:00Z">
            <w:rPr>
              <w:b/>
              <w:bCs/>
              <w:sz w:val="24"/>
            </w:rPr>
          </w:rPrChange>
        </w:rPr>
        <w:t>5</w:t>
      </w:r>
      <w:r w:rsidRPr="BA084B76">
        <w:rPr>
          <w:rFonts w:ascii="黑体" w:eastAsia="黑体" w:hAnsi="黑体" w:cs="宋体" w:hint="eastAsia"/>
          <w:szCs w:val="21"/>
          <w:rPrChange w:id="3234" w:author="曾寒颖" w:date="2022-01-06T11:57:00Z">
            <w:rPr>
              <w:rFonts w:hint="eastAsia"/>
              <w:b/>
              <w:bCs/>
              <w:sz w:val="24"/>
            </w:rPr>
          </w:rPrChange>
        </w:rPr>
        <w:t>—硅酸盐钙板</w:t>
      </w:r>
      <w:r w:rsidRPr="AE6B6789">
        <w:rPr>
          <w:rFonts w:ascii="黑体" w:eastAsia="黑体" w:hAnsi="黑体" w:cs="宋体"/>
          <w:szCs w:val="21"/>
          <w:rPrChange w:id="3235" w:author="曾寒颖" w:date="2022-01-06T11:57:00Z">
            <w:rPr>
              <w:b/>
              <w:bCs/>
              <w:sz w:val="24"/>
            </w:rPr>
          </w:rPrChange>
        </w:rPr>
        <w:t>/</w:t>
      </w:r>
      <w:r w:rsidRPr="3526EFDF">
        <w:rPr>
          <w:rFonts w:ascii="黑体" w:eastAsia="黑体" w:hAnsi="黑体" w:cs="宋体" w:hint="eastAsia"/>
          <w:szCs w:val="21"/>
          <w:rPrChange w:id="3236" w:author="曾寒颖" w:date="2022-01-06T11:57:00Z">
            <w:rPr>
              <w:rFonts w:hint="eastAsia"/>
              <w:b/>
              <w:bCs/>
              <w:sz w:val="24"/>
            </w:rPr>
          </w:rPrChange>
        </w:rPr>
        <w:t>玻镁防火板；</w:t>
      </w:r>
      <w:r w:rsidRPr="3A424CAF">
        <w:rPr>
          <w:rFonts w:ascii="黑体" w:eastAsia="黑体" w:hAnsi="黑体" w:cs="宋体"/>
          <w:szCs w:val="21"/>
          <w:rPrChange w:id="3237" w:author="曾寒颖" w:date="2022-01-06T11:57:00Z">
            <w:rPr>
              <w:b/>
              <w:bCs/>
              <w:sz w:val="24"/>
            </w:rPr>
          </w:rPrChange>
        </w:rPr>
        <w:t>6</w:t>
      </w:r>
      <w:r w:rsidRPr="D4C9FF52">
        <w:rPr>
          <w:rFonts w:ascii="黑体" w:eastAsia="黑体" w:hAnsi="黑体" w:cs="宋体" w:hint="eastAsia"/>
          <w:szCs w:val="21"/>
          <w:rPrChange w:id="3238" w:author="曾寒颖" w:date="2022-01-06T11:57:00Z">
            <w:rPr>
              <w:rFonts w:hint="eastAsia"/>
              <w:b/>
              <w:bCs/>
              <w:sz w:val="24"/>
            </w:rPr>
          </w:rPrChange>
        </w:rPr>
        <w:t>—配电柜底板；</w:t>
      </w:r>
      <w:r w:rsidRPr="3A64C3EA">
        <w:rPr>
          <w:rFonts w:ascii="黑体" w:eastAsia="黑体" w:hAnsi="黑体" w:cs="宋体"/>
          <w:szCs w:val="21"/>
          <w:rPrChange w:id="3239" w:author="曾寒颖" w:date="2022-01-06T11:57:00Z">
            <w:rPr>
              <w:b/>
              <w:bCs/>
              <w:sz w:val="24"/>
            </w:rPr>
          </w:rPrChange>
        </w:rPr>
        <w:t>7</w:t>
      </w:r>
      <w:r w:rsidRPr="05A1A802">
        <w:rPr>
          <w:rFonts w:ascii="黑体" w:eastAsia="黑体" w:hAnsi="黑体" w:cs="宋体" w:hint="eastAsia"/>
          <w:szCs w:val="21"/>
          <w:rPrChange w:id="3240" w:author="曾寒颖" w:date="2022-01-06T11:57:00Z">
            <w:rPr>
              <w:rFonts w:hint="eastAsia"/>
              <w:b/>
              <w:bCs/>
              <w:sz w:val="24"/>
            </w:rPr>
          </w:rPrChange>
        </w:rPr>
        <w:t>—阻火包</w:t>
      </w:r>
    </w:p>
    <w:p w:rsidR="009D4198" w:rsidRDefault="008B251B">
      <w:pPr>
        <w:spacing w:beforeLines="50" w:before="156"/>
        <w:jc w:val="center"/>
        <w:rPr>
          <w:sz w:val="28"/>
          <w:szCs w:val="28"/>
        </w:rPr>
      </w:pPr>
      <w:r>
        <w:rPr>
          <w:noProof/>
        </w:rPr>
        <w:lastRenderedPageBreak/>
        <w:drawing>
          <wp:inline distT="0" distB="0" distL="0" distR="0">
            <wp:extent cx="3905250" cy="1664970"/>
            <wp:effectExtent l="0" t="0" r="0" b="0"/>
            <wp:docPr id="1054" name="图片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图片 93"/>
                    <pic:cNvPicPr/>
                  </pic:nvPicPr>
                  <pic:blipFill>
                    <a:blip r:embed="rId36" cstate="print"/>
                    <a:srcRect t="19893" b="19957"/>
                    <a:stretch/>
                  </pic:blipFill>
                  <pic:spPr>
                    <a:xfrm>
                      <a:off x="0" y="0"/>
                      <a:ext cx="3905250" cy="1664970"/>
                    </a:xfrm>
                    <a:prstGeom prst="rect">
                      <a:avLst/>
                    </a:prstGeom>
                    <a:ln>
                      <a:noFill/>
                    </a:ln>
                  </pic:spPr>
                </pic:pic>
              </a:graphicData>
            </a:graphic>
          </wp:inline>
        </w:drawing>
      </w:r>
    </w:p>
    <w:p w:rsidR="009D4198" w:rsidRPr="009D4198" w:rsidRDefault="008B251B" w:rsidP="009D4198">
      <w:pPr>
        <w:spacing w:line="360" w:lineRule="auto"/>
        <w:jc w:val="center"/>
        <w:rPr>
          <w:rFonts w:ascii="黑体" w:eastAsia="黑体" w:hAnsi="黑体" w:cs="宋体"/>
          <w:szCs w:val="21"/>
          <w:rPrChange w:id="3241" w:author="Yi, Sunny [2]" w:date="2022-01-05T21:20:00Z">
            <w:rPr>
              <w:b/>
              <w:bCs/>
              <w:sz w:val="24"/>
            </w:rPr>
          </w:rPrChange>
        </w:rPr>
        <w:pPrChange w:id="3242" w:author="Yi, Sunny [2]" w:date="2022-01-05T21:20:00Z">
          <w:pPr>
            <w:autoSpaceDE w:val="0"/>
            <w:autoSpaceDN w:val="0"/>
            <w:adjustRightInd w:val="0"/>
            <w:ind w:firstLineChars="200" w:firstLine="482"/>
            <w:jc w:val="center"/>
          </w:pPr>
        </w:pPrChange>
      </w:pPr>
      <w:r w:rsidRPr="9B52C266">
        <w:rPr>
          <w:rFonts w:ascii="黑体" w:eastAsia="黑体" w:hAnsi="黑体" w:cs="宋体" w:hint="eastAsia"/>
          <w:szCs w:val="21"/>
          <w:rPrChange w:id="3243" w:author="Yi, Sunny [2]" w:date="2022-01-05T21:20:00Z">
            <w:rPr>
              <w:rFonts w:hint="eastAsia"/>
              <w:b/>
              <w:bCs/>
              <w:sz w:val="24"/>
            </w:rPr>
          </w:rPrChange>
        </w:rPr>
        <w:t>图</w:t>
      </w:r>
      <w:r w:rsidRPr="FA8B795B">
        <w:rPr>
          <w:rFonts w:ascii="黑体" w:eastAsia="黑体" w:hAnsi="黑体" w:cs="宋体"/>
          <w:szCs w:val="21"/>
          <w:rPrChange w:id="3244" w:author="Yi, Sunny [2]" w:date="2022-01-05T21:20:00Z">
            <w:rPr>
              <w:b/>
              <w:bCs/>
              <w:sz w:val="24"/>
            </w:rPr>
          </w:rPrChange>
        </w:rPr>
        <w:t>6.5.4</w:t>
      </w:r>
      <w:del w:id="3245" w:author="曾寒颖" w:date="2022-01-12T14:58:00Z">
        <w:r w:rsidRPr="B16E0C45" w:rsidDel="4F3C49AC">
          <w:rPr>
            <w:rFonts w:ascii="黑体" w:eastAsia="黑体" w:hAnsi="黑体" w:cs="宋体"/>
            <w:szCs w:val="21"/>
            <w:rPrChange w:id="3246" w:author="Yi, Sunny [2]" w:date="2022-01-05T21:20:00Z">
              <w:rPr>
                <w:b/>
                <w:bCs/>
                <w:sz w:val="24"/>
              </w:rPr>
            </w:rPrChange>
          </w:rPr>
          <w:delText>.</w:delText>
        </w:r>
      </w:del>
      <w:ins w:id="3247" w:author="曾寒颖" w:date="2022-01-12T14:58:00Z">
        <w:r>
          <w:rPr>
            <w:rFonts w:ascii="黑体" w:eastAsia="黑体" w:hAnsi="黑体" w:cs="宋体" w:hint="eastAsia"/>
            <w:szCs w:val="21"/>
          </w:rPr>
          <w:t>-</w:t>
        </w:r>
      </w:ins>
      <w:r w:rsidRPr="89F5BB3D">
        <w:rPr>
          <w:rFonts w:ascii="黑体" w:eastAsia="黑体" w:hAnsi="黑体" w:cs="宋体"/>
          <w:szCs w:val="21"/>
          <w:rPrChange w:id="3248" w:author="Yi, Sunny [2]" w:date="2022-01-05T21:20:00Z">
            <w:rPr>
              <w:b/>
              <w:bCs/>
              <w:sz w:val="24"/>
            </w:rPr>
          </w:rPrChange>
        </w:rPr>
        <w:t xml:space="preserve">2.2  </w:t>
      </w:r>
      <w:r w:rsidRPr="596B8E1F">
        <w:rPr>
          <w:rFonts w:ascii="黑体" w:eastAsia="黑体" w:hAnsi="黑体" w:cs="宋体" w:hint="eastAsia"/>
          <w:szCs w:val="21"/>
          <w:rPrChange w:id="3249" w:author="Yi, Sunny [2]" w:date="2022-01-05T21:20:00Z">
            <w:rPr>
              <w:rFonts w:hint="eastAsia"/>
              <w:b/>
              <w:bCs/>
              <w:sz w:val="24"/>
            </w:rPr>
          </w:rPrChange>
        </w:rPr>
        <w:t>配电柜上进线</w:t>
      </w:r>
    </w:p>
    <w:p w:rsidR="009D4198" w:rsidRDefault="008B251B">
      <w:pPr>
        <w:spacing w:line="360" w:lineRule="auto"/>
        <w:jc w:val="center"/>
        <w:rPr>
          <w:ins w:id="3250" w:author="Yi, Sunny [2]" w:date="2022-01-05T21:20:00Z"/>
          <w:rFonts w:ascii="黑体" w:eastAsia="黑体" w:hAnsi="黑体" w:cs="宋体"/>
          <w:szCs w:val="21"/>
        </w:rPr>
      </w:pPr>
      <w:r w:rsidRPr="B2C4766A">
        <w:rPr>
          <w:rFonts w:ascii="黑体" w:eastAsia="黑体" w:hAnsi="黑体" w:cs="宋体"/>
          <w:szCs w:val="21"/>
          <w:rPrChange w:id="3251" w:author="曾寒颖" w:date="2022-01-06T11:57:00Z">
            <w:rPr>
              <w:b/>
              <w:bCs/>
              <w:sz w:val="24"/>
            </w:rPr>
          </w:rPrChange>
        </w:rPr>
        <w:t>1</w:t>
      </w:r>
      <w:r w:rsidRPr="A62E715A">
        <w:rPr>
          <w:rFonts w:ascii="黑体" w:eastAsia="黑体" w:hAnsi="黑体" w:cs="宋体" w:hint="eastAsia"/>
          <w:szCs w:val="21"/>
          <w:rPrChange w:id="3252" w:author="曾寒颖" w:date="2022-01-06T11:57:00Z">
            <w:rPr>
              <w:rFonts w:hint="eastAsia"/>
              <w:b/>
              <w:bCs/>
              <w:sz w:val="24"/>
            </w:rPr>
          </w:rPrChange>
        </w:rPr>
        <w:t>—</w:t>
      </w:r>
      <w:r w:rsidRPr="C7DC3E84">
        <w:rPr>
          <w:rFonts w:ascii="黑体" w:eastAsia="黑体" w:hAnsi="黑体" w:cs="宋体"/>
          <w:szCs w:val="21"/>
          <w:rPrChange w:id="3253" w:author="曾寒颖" w:date="2022-01-06T11:57:00Z">
            <w:rPr>
              <w:b/>
              <w:bCs/>
              <w:sz w:val="24"/>
            </w:rPr>
          </w:rPrChange>
        </w:rPr>
        <w:t xml:space="preserve"> </w:t>
      </w:r>
      <w:r w:rsidRPr="5C2CDFEE">
        <w:rPr>
          <w:rFonts w:ascii="黑体" w:eastAsia="黑体" w:hAnsi="黑体" w:cs="宋体" w:hint="eastAsia"/>
          <w:szCs w:val="21"/>
          <w:rPrChange w:id="3254" w:author="曾寒颖" w:date="2022-01-06T11:57:00Z">
            <w:rPr>
              <w:rFonts w:hint="eastAsia"/>
              <w:b/>
              <w:bCs/>
              <w:sz w:val="24"/>
            </w:rPr>
          </w:rPrChange>
        </w:rPr>
        <w:t>配电柜顶板；</w:t>
      </w:r>
      <w:r w:rsidRPr="0C3AFF74">
        <w:rPr>
          <w:rFonts w:ascii="黑体" w:eastAsia="黑体" w:hAnsi="黑体" w:cs="宋体"/>
          <w:szCs w:val="21"/>
          <w:rPrChange w:id="3255" w:author="曾寒颖" w:date="2022-01-06T11:57:00Z">
            <w:rPr>
              <w:b/>
              <w:bCs/>
              <w:sz w:val="24"/>
            </w:rPr>
          </w:rPrChange>
        </w:rPr>
        <w:t>2</w:t>
      </w:r>
      <w:r w:rsidRPr="23CDC988">
        <w:rPr>
          <w:rFonts w:ascii="黑体" w:eastAsia="黑体" w:hAnsi="黑体" w:cs="宋体" w:hint="eastAsia"/>
          <w:szCs w:val="21"/>
          <w:rPrChange w:id="3256" w:author="曾寒颖" w:date="2022-01-06T11:57:00Z">
            <w:rPr>
              <w:rFonts w:hint="eastAsia"/>
              <w:b/>
              <w:bCs/>
              <w:sz w:val="24"/>
            </w:rPr>
          </w:rPrChange>
        </w:rPr>
        <w:t>—电缆</w:t>
      </w:r>
      <w:r w:rsidRPr="2C7D8363">
        <w:rPr>
          <w:rFonts w:ascii="黑体" w:eastAsia="黑体" w:hAnsi="黑体" w:cs="宋体"/>
          <w:szCs w:val="21"/>
          <w:rPrChange w:id="3257" w:author="曾寒颖" w:date="2022-01-06T11:57:00Z">
            <w:rPr>
              <w:b/>
              <w:bCs/>
              <w:sz w:val="24"/>
            </w:rPr>
          </w:rPrChange>
        </w:rPr>
        <w:t>/</w:t>
      </w:r>
      <w:r w:rsidRPr="F87994D8">
        <w:rPr>
          <w:rFonts w:ascii="黑体" w:eastAsia="黑体" w:hAnsi="黑体" w:cs="宋体" w:hint="eastAsia"/>
          <w:szCs w:val="21"/>
          <w:rPrChange w:id="3258" w:author="曾寒颖" w:date="2022-01-06T11:57:00Z">
            <w:rPr>
              <w:rFonts w:hint="eastAsia"/>
              <w:b/>
              <w:bCs/>
              <w:sz w:val="24"/>
            </w:rPr>
          </w:rPrChange>
        </w:rPr>
        <w:t>电缆束；</w:t>
      </w:r>
      <w:r w:rsidRPr="441BF783">
        <w:rPr>
          <w:rFonts w:ascii="黑体" w:eastAsia="黑体" w:hAnsi="黑体" w:cs="宋体"/>
          <w:szCs w:val="21"/>
          <w:rPrChange w:id="3259" w:author="曾寒颖" w:date="2022-01-06T11:57:00Z">
            <w:rPr>
              <w:b/>
              <w:bCs/>
              <w:sz w:val="24"/>
            </w:rPr>
          </w:rPrChange>
        </w:rPr>
        <w:t>3</w:t>
      </w:r>
      <w:r w:rsidRPr="3BF731C7">
        <w:rPr>
          <w:rFonts w:ascii="黑体" w:eastAsia="黑体" w:hAnsi="黑体" w:cs="宋体" w:hint="eastAsia"/>
          <w:szCs w:val="21"/>
          <w:rPrChange w:id="3260" w:author="曾寒颖" w:date="2022-01-06T11:57:00Z">
            <w:rPr>
              <w:rFonts w:hint="eastAsia"/>
              <w:b/>
              <w:bCs/>
              <w:sz w:val="24"/>
            </w:rPr>
          </w:rPrChange>
        </w:rPr>
        <w:t>—膨胀型防火材料；</w:t>
      </w:r>
      <w:r w:rsidRPr="50C7FFEB">
        <w:rPr>
          <w:rFonts w:ascii="黑体" w:eastAsia="黑体" w:hAnsi="黑体" w:cs="宋体"/>
          <w:szCs w:val="21"/>
          <w:rPrChange w:id="3261" w:author="曾寒颖" w:date="2022-01-06T11:57:00Z">
            <w:rPr>
              <w:b/>
              <w:bCs/>
              <w:sz w:val="24"/>
            </w:rPr>
          </w:rPrChange>
        </w:rPr>
        <w:t>4</w:t>
      </w:r>
      <w:r w:rsidRPr="EBD99FCF">
        <w:rPr>
          <w:rFonts w:ascii="黑体" w:eastAsia="黑体" w:hAnsi="黑体" w:cs="宋体" w:hint="eastAsia"/>
          <w:szCs w:val="21"/>
          <w:rPrChange w:id="3262" w:author="曾寒颖" w:date="2022-01-06T11:57:00Z">
            <w:rPr>
              <w:rFonts w:hint="eastAsia"/>
              <w:b/>
              <w:bCs/>
              <w:sz w:val="24"/>
            </w:rPr>
          </w:rPrChange>
        </w:rPr>
        <w:t>—弹性防火密封胶；</w:t>
      </w:r>
    </w:p>
    <w:p w:rsidR="009D4198" w:rsidRDefault="008B251B">
      <w:pPr>
        <w:spacing w:line="360" w:lineRule="auto"/>
        <w:jc w:val="center"/>
        <w:rPr>
          <w:ins w:id="3263" w:author="Yi, Sunny [2]" w:date="2022-01-05T21:21:00Z"/>
          <w:rFonts w:ascii="黑体" w:eastAsia="黑体" w:hAnsi="黑体" w:cs="宋体"/>
          <w:szCs w:val="21"/>
        </w:rPr>
      </w:pPr>
      <w:r w:rsidRPr="FE874A82">
        <w:rPr>
          <w:rFonts w:ascii="黑体" w:eastAsia="黑体" w:hAnsi="黑体" w:cs="宋体"/>
          <w:szCs w:val="21"/>
          <w:rPrChange w:id="3264" w:author="曾寒颖" w:date="2022-01-06T11:57:00Z">
            <w:rPr>
              <w:b/>
              <w:bCs/>
              <w:sz w:val="24"/>
            </w:rPr>
          </w:rPrChange>
        </w:rPr>
        <w:t>5</w:t>
      </w:r>
      <w:r w:rsidRPr="69A710DE">
        <w:rPr>
          <w:rFonts w:ascii="黑体" w:eastAsia="黑体" w:hAnsi="黑体" w:cs="宋体" w:hint="eastAsia"/>
          <w:szCs w:val="21"/>
          <w:rPrChange w:id="3265" w:author="曾寒颖" w:date="2022-01-06T11:57:00Z">
            <w:rPr>
              <w:rFonts w:hint="eastAsia"/>
              <w:b/>
              <w:bCs/>
              <w:sz w:val="24"/>
            </w:rPr>
          </w:rPrChange>
        </w:rPr>
        <w:t>—硅酸盐钙板</w:t>
      </w:r>
      <w:r w:rsidRPr="6A187D7C">
        <w:rPr>
          <w:rFonts w:ascii="黑体" w:eastAsia="黑体" w:hAnsi="黑体" w:cs="宋体"/>
          <w:szCs w:val="21"/>
          <w:rPrChange w:id="3266" w:author="曾寒颖" w:date="2022-01-06T11:57:00Z">
            <w:rPr>
              <w:b/>
              <w:bCs/>
              <w:sz w:val="24"/>
            </w:rPr>
          </w:rPrChange>
        </w:rPr>
        <w:t>/</w:t>
      </w:r>
      <w:r w:rsidRPr="AEDBEDB2">
        <w:rPr>
          <w:rFonts w:ascii="黑体" w:eastAsia="黑体" w:hAnsi="黑体" w:cs="宋体" w:hint="eastAsia"/>
          <w:szCs w:val="21"/>
          <w:rPrChange w:id="3267" w:author="曾寒颖" w:date="2022-01-06T11:57:00Z">
            <w:rPr>
              <w:rFonts w:hint="eastAsia"/>
              <w:b/>
              <w:bCs/>
              <w:sz w:val="24"/>
            </w:rPr>
          </w:rPrChange>
        </w:rPr>
        <w:t>玻镁防火板</w:t>
      </w:r>
      <w:r w:rsidRPr="33B83915">
        <w:rPr>
          <w:rFonts w:ascii="黑体" w:eastAsia="黑体" w:hAnsi="黑体" w:cs="宋体"/>
          <w:szCs w:val="21"/>
          <w:rPrChange w:id="3268" w:author="曾寒颖" w:date="2022-01-06T11:57:00Z">
            <w:rPr>
              <w:b/>
              <w:bCs/>
              <w:sz w:val="24"/>
            </w:rPr>
          </w:rPrChange>
        </w:rPr>
        <w:t xml:space="preserve"> </w:t>
      </w:r>
    </w:p>
    <w:p w:rsidR="009D4198" w:rsidRPr="009D4198" w:rsidRDefault="008B251B" w:rsidP="009D4198">
      <w:pPr>
        <w:spacing w:line="360" w:lineRule="auto"/>
        <w:jc w:val="center"/>
        <w:rPr>
          <w:rFonts w:ascii="黑体" w:eastAsia="黑体" w:hAnsi="黑体" w:cs="宋体"/>
          <w:szCs w:val="21"/>
          <w:rPrChange w:id="3269" w:author="Yi, Sunny [2]" w:date="2022-01-05T21:20:00Z">
            <w:rPr>
              <w:b/>
              <w:bCs/>
              <w:sz w:val="24"/>
            </w:rPr>
          </w:rPrChange>
        </w:rPr>
        <w:pPrChange w:id="3270" w:author="Yi, Sunny [2]" w:date="2022-01-05T21:20:00Z">
          <w:pPr>
            <w:autoSpaceDE w:val="0"/>
            <w:autoSpaceDN w:val="0"/>
            <w:adjustRightInd w:val="0"/>
            <w:ind w:firstLineChars="200" w:firstLine="482"/>
            <w:jc w:val="center"/>
          </w:pPr>
        </w:pPrChange>
      </w:pPr>
      <w:r w:rsidRPr="54ACC27D">
        <w:rPr>
          <w:rFonts w:ascii="黑体" w:eastAsia="黑体" w:hAnsi="黑体" w:cs="宋体"/>
          <w:szCs w:val="21"/>
          <w:rPrChange w:id="3271" w:author="Yi, Sunny [2]" w:date="2022-01-05T21:20:00Z">
            <w:rPr>
              <w:b/>
              <w:bCs/>
              <w:sz w:val="24"/>
            </w:rPr>
          </w:rPrChange>
        </w:rPr>
        <w:t xml:space="preserve">         </w:t>
      </w:r>
    </w:p>
    <w:p w:rsidR="009D4198" w:rsidRPr="009D4198" w:rsidRDefault="008B251B" w:rsidP="009D4198">
      <w:pPr>
        <w:spacing w:line="360" w:lineRule="auto"/>
        <w:rPr>
          <w:rFonts w:ascii="宋体" w:hAnsi="宋体"/>
          <w:szCs w:val="21"/>
          <w:rPrChange w:id="3272" w:author="Yi, Sunny [2]" w:date="2022-01-05T21:21:00Z">
            <w:rPr>
              <w:sz w:val="28"/>
              <w:szCs w:val="28"/>
            </w:rPr>
          </w:rPrChange>
        </w:rPr>
        <w:pPrChange w:id="3273" w:author="Yi, Sunny [2]" w:date="2022-01-06T08:58:00Z">
          <w:pPr/>
        </w:pPrChange>
      </w:pPr>
      <w:r w:rsidRPr="A3E58F26">
        <w:rPr>
          <w:rFonts w:ascii="宋体" w:hAnsi="宋体"/>
          <w:szCs w:val="21"/>
          <w:rPrChange w:id="3274" w:author="Yi, Sunny [2]" w:date="2022-01-05T21:21:00Z">
            <w:rPr>
              <w:sz w:val="28"/>
              <w:szCs w:val="28"/>
            </w:rPr>
          </w:rPrChange>
        </w:rPr>
        <w:t>6.5.5 IP</w:t>
      </w:r>
      <w:r w:rsidRPr="B3D1238D">
        <w:rPr>
          <w:rFonts w:ascii="宋体" w:hAnsi="宋体" w:hint="eastAsia"/>
          <w:szCs w:val="21"/>
          <w:rPrChange w:id="3275" w:author="Yi, Sunny [2]" w:date="2022-01-05T21:21:00Z">
            <w:rPr>
              <w:rFonts w:hint="eastAsia"/>
              <w:sz w:val="28"/>
              <w:szCs w:val="28"/>
            </w:rPr>
          </w:rPrChange>
        </w:rPr>
        <w:t>防护等级较高的配电柜</w:t>
      </w:r>
      <w:r w:rsidRPr="4555B6B8">
        <w:rPr>
          <w:rFonts w:ascii="宋体" w:hAnsi="宋体"/>
          <w:szCs w:val="21"/>
          <w:rPrChange w:id="3276" w:author="Yi, Sunny [2]" w:date="2022-01-05T21:21:00Z">
            <w:rPr>
              <w:sz w:val="28"/>
              <w:szCs w:val="28"/>
            </w:rPr>
          </w:rPrChange>
        </w:rPr>
        <w:t>/</w:t>
      </w:r>
      <w:r w:rsidRPr="18D0C2C9">
        <w:rPr>
          <w:rFonts w:ascii="宋体" w:hAnsi="宋体" w:hint="eastAsia"/>
          <w:szCs w:val="21"/>
          <w:rPrChange w:id="3277" w:author="Yi, Sunny [2]" w:date="2022-01-05T21:21:00Z">
            <w:rPr>
              <w:rFonts w:hint="eastAsia"/>
              <w:sz w:val="28"/>
              <w:szCs w:val="28"/>
            </w:rPr>
          </w:rPrChange>
        </w:rPr>
        <w:t>箱的防火封堵工艺设计，按图</w:t>
      </w:r>
      <w:r w:rsidRPr="3071C576">
        <w:rPr>
          <w:rFonts w:ascii="宋体" w:hAnsi="宋体"/>
          <w:szCs w:val="21"/>
          <w:rPrChange w:id="3278" w:author="Yi, Sunny [2]" w:date="2022-01-05T21:21:00Z">
            <w:rPr>
              <w:sz w:val="28"/>
              <w:szCs w:val="28"/>
            </w:rPr>
          </w:rPrChange>
        </w:rPr>
        <w:t>6.5.5</w:t>
      </w:r>
      <w:r w:rsidRPr="9E5F205C">
        <w:rPr>
          <w:rFonts w:ascii="宋体" w:hAnsi="宋体" w:hint="eastAsia"/>
          <w:szCs w:val="21"/>
          <w:rPrChange w:id="3279" w:author="Yi, Sunny [2]" w:date="2022-01-05T21:21:00Z">
            <w:rPr>
              <w:rFonts w:hint="eastAsia"/>
              <w:sz w:val="28"/>
              <w:szCs w:val="28"/>
            </w:rPr>
          </w:rPrChange>
        </w:rPr>
        <w:t>设计：</w:t>
      </w:r>
      <w:r w:rsidRPr="9E0B6355">
        <w:rPr>
          <w:rFonts w:ascii="宋体" w:hAnsi="宋体"/>
          <w:szCs w:val="21"/>
          <w:rPrChange w:id="3280" w:author="Yi, Sunny [2]" w:date="2022-01-05T21:21:00Z">
            <w:rPr>
              <w:sz w:val="28"/>
              <w:szCs w:val="28"/>
            </w:rPr>
          </w:rPrChange>
        </w:rPr>
        <w:t xml:space="preserve"> </w:t>
      </w:r>
    </w:p>
    <w:p w:rsidR="009D4198" w:rsidRPr="009D4198" w:rsidRDefault="008B251B" w:rsidP="009D4198">
      <w:pPr>
        <w:spacing w:line="360" w:lineRule="auto"/>
        <w:ind w:firstLineChars="200" w:firstLine="420"/>
        <w:rPr>
          <w:rFonts w:ascii="宋体" w:hAnsi="宋体"/>
          <w:szCs w:val="21"/>
          <w:rPrChange w:id="3281" w:author="曾寒颖" w:date="2022-01-12T14:59:00Z">
            <w:rPr>
              <w:sz w:val="28"/>
              <w:szCs w:val="28"/>
            </w:rPr>
          </w:rPrChange>
        </w:rPr>
        <w:pPrChange w:id="3282" w:author="Yi, Sunny [2]" w:date="2022-01-06T08:58:00Z">
          <w:pPr>
            <w:ind w:firstLineChars="200" w:firstLine="560"/>
          </w:pPr>
        </w:pPrChange>
      </w:pPr>
      <w:r w:rsidRPr="9534C4BE">
        <w:rPr>
          <w:rFonts w:ascii="宋体" w:hAnsi="宋体"/>
          <w:szCs w:val="21"/>
          <w:rPrChange w:id="3283" w:author="曾寒颖" w:date="2022-01-12T14:59:00Z">
            <w:rPr>
              <w:sz w:val="28"/>
              <w:szCs w:val="28"/>
            </w:rPr>
          </w:rPrChange>
        </w:rPr>
        <w:t>1</w:t>
      </w:r>
      <w:ins w:id="3284" w:author="曾寒颖" w:date="2022-01-12T15:01:00Z">
        <w:r>
          <w:rPr>
            <w:rFonts w:ascii="宋体" w:hAnsi="宋体"/>
            <w:szCs w:val="21"/>
          </w:rPr>
          <w:t xml:space="preserve">  </w:t>
        </w:r>
      </w:ins>
      <w:ins w:id="3285" w:author="Yi, Sunny [2]" w:date="2022-01-05T21:21:00Z">
        <w:del w:id="3286" w:author="曾寒颖" w:date="2022-01-12T15:01:00Z">
          <w:r w:rsidDel="E9D532F3">
            <w:rPr>
              <w:rFonts w:ascii="宋体" w:hAnsi="宋体"/>
              <w:szCs w:val="21"/>
            </w:rPr>
            <w:delText xml:space="preserve"> </w:delText>
          </w:r>
        </w:del>
      </w:ins>
      <w:del w:id="3287" w:author="Yi, Sunny [2]" w:date="2022-01-05T21:21:00Z">
        <w:r w:rsidRPr="5A76583F" w:rsidDel="8733FD34">
          <w:rPr>
            <w:rFonts w:ascii="宋体" w:hAnsi="宋体" w:hint="eastAsia"/>
            <w:szCs w:val="21"/>
            <w:rPrChange w:id="3288" w:author="曾寒颖" w:date="2022-01-12T14:59:00Z">
              <w:rPr>
                <w:rFonts w:hint="eastAsia"/>
                <w:sz w:val="28"/>
                <w:szCs w:val="28"/>
              </w:rPr>
            </w:rPrChange>
          </w:rPr>
          <w:delText>、</w:delText>
        </w:r>
      </w:del>
      <w:r w:rsidRPr="68CF746C">
        <w:rPr>
          <w:rFonts w:ascii="宋体" w:hAnsi="宋体" w:hint="eastAsia"/>
          <w:szCs w:val="21"/>
          <w:rPrChange w:id="3289" w:author="曾寒颖" w:date="2022-01-12T14:59:00Z">
            <w:rPr>
              <w:rFonts w:hint="eastAsia"/>
              <w:sz w:val="28"/>
              <w:szCs w:val="28"/>
            </w:rPr>
          </w:rPrChange>
        </w:rPr>
        <w:t>根据电缆规格、数量及预留量，选用电缆密封系统的框架尺寸及模块规格及数量。</w:t>
      </w:r>
    </w:p>
    <w:p w:rsidR="009D4198" w:rsidRPr="009D4198" w:rsidRDefault="008B251B" w:rsidP="009D4198">
      <w:pPr>
        <w:spacing w:line="360" w:lineRule="auto"/>
        <w:ind w:firstLineChars="200" w:firstLine="420"/>
        <w:rPr>
          <w:rFonts w:ascii="宋体" w:hAnsi="宋体"/>
          <w:szCs w:val="21"/>
          <w:rPrChange w:id="3290" w:author="曾寒颖" w:date="2022-01-12T14:59:00Z">
            <w:rPr>
              <w:sz w:val="28"/>
              <w:szCs w:val="28"/>
            </w:rPr>
          </w:rPrChange>
        </w:rPr>
        <w:pPrChange w:id="3291" w:author="Yi, Sunny [2]" w:date="2022-01-06T08:58:00Z">
          <w:pPr>
            <w:ind w:firstLineChars="200" w:firstLine="560"/>
          </w:pPr>
        </w:pPrChange>
      </w:pPr>
      <w:r w:rsidRPr="F69C02E7">
        <w:rPr>
          <w:rFonts w:ascii="宋体" w:hAnsi="宋体"/>
          <w:szCs w:val="21"/>
          <w:rPrChange w:id="3292" w:author="曾寒颖" w:date="2022-01-12T14:59:00Z">
            <w:rPr>
              <w:sz w:val="28"/>
              <w:szCs w:val="28"/>
            </w:rPr>
          </w:rPrChange>
        </w:rPr>
        <w:t>2</w:t>
      </w:r>
      <w:ins w:id="3293" w:author="Yi, Sunny [2]" w:date="2022-01-05T21:21:00Z">
        <w:r>
          <w:rPr>
            <w:rFonts w:ascii="宋体" w:hAnsi="宋体" w:hint="eastAsia"/>
            <w:szCs w:val="21"/>
          </w:rPr>
          <w:t xml:space="preserve"> </w:t>
        </w:r>
      </w:ins>
      <w:ins w:id="3294" w:author="曾寒颖" w:date="2022-01-12T14:59:00Z">
        <w:r>
          <w:rPr>
            <w:rFonts w:ascii="宋体" w:hAnsi="宋体"/>
            <w:szCs w:val="21"/>
          </w:rPr>
          <w:t xml:space="preserve"> </w:t>
        </w:r>
      </w:ins>
      <w:del w:id="3295" w:author="Yi, Sunny [2]" w:date="2022-01-05T21:21:00Z">
        <w:r w:rsidRPr="479D52FD" w:rsidDel="57B1867E">
          <w:rPr>
            <w:rFonts w:ascii="宋体" w:hAnsi="宋体" w:hint="eastAsia"/>
            <w:szCs w:val="21"/>
            <w:rPrChange w:id="3296" w:author="曾寒颖" w:date="2022-01-12T14:59:00Z">
              <w:rPr>
                <w:rFonts w:hint="eastAsia"/>
                <w:sz w:val="28"/>
                <w:szCs w:val="28"/>
              </w:rPr>
            </w:rPrChange>
          </w:rPr>
          <w:delText>、</w:delText>
        </w:r>
      </w:del>
      <w:r w:rsidRPr="B26C6C5A">
        <w:rPr>
          <w:rFonts w:ascii="宋体" w:hAnsi="宋体" w:hint="eastAsia"/>
          <w:szCs w:val="21"/>
          <w:rPrChange w:id="3297" w:author="曾寒颖" w:date="2022-01-12T14:59:00Z">
            <w:rPr>
              <w:rFonts w:hint="eastAsia"/>
              <w:sz w:val="28"/>
              <w:szCs w:val="28"/>
            </w:rPr>
          </w:rPrChange>
        </w:rPr>
        <w:t>根据框架尺寸，确定配电柜</w:t>
      </w:r>
      <w:r w:rsidRPr="AB2771BC">
        <w:rPr>
          <w:rFonts w:ascii="宋体" w:hAnsi="宋体"/>
          <w:szCs w:val="21"/>
          <w:rPrChange w:id="3298" w:author="曾寒颖" w:date="2022-01-12T14:59:00Z">
            <w:rPr>
              <w:sz w:val="28"/>
              <w:szCs w:val="28"/>
            </w:rPr>
          </w:rPrChange>
        </w:rPr>
        <w:t>/</w:t>
      </w:r>
      <w:r w:rsidRPr="F522842A">
        <w:rPr>
          <w:rFonts w:ascii="宋体" w:hAnsi="宋体" w:hint="eastAsia"/>
          <w:szCs w:val="21"/>
          <w:rPrChange w:id="3299" w:author="曾寒颖" w:date="2022-01-12T14:59:00Z">
            <w:rPr>
              <w:rFonts w:hint="eastAsia"/>
              <w:sz w:val="28"/>
              <w:szCs w:val="28"/>
            </w:rPr>
          </w:rPrChange>
        </w:rPr>
        <w:t>箱的底板的贯穿孔口大小。</w:t>
      </w:r>
    </w:p>
    <w:p w:rsidR="009D4198" w:rsidRPr="009D4198" w:rsidRDefault="008B251B" w:rsidP="009D4198">
      <w:pPr>
        <w:spacing w:line="360" w:lineRule="auto"/>
        <w:ind w:firstLineChars="200" w:firstLine="420"/>
        <w:rPr>
          <w:rFonts w:ascii="宋体" w:hAnsi="宋体"/>
          <w:szCs w:val="21"/>
          <w:rPrChange w:id="3300" w:author="曾寒颖" w:date="2022-01-12T14:59:00Z">
            <w:rPr>
              <w:sz w:val="28"/>
              <w:szCs w:val="28"/>
            </w:rPr>
          </w:rPrChange>
        </w:rPr>
        <w:pPrChange w:id="3301" w:author="Yi, Sunny [2]" w:date="2022-01-06T08:58:00Z">
          <w:pPr>
            <w:ind w:firstLineChars="200" w:firstLine="560"/>
          </w:pPr>
        </w:pPrChange>
      </w:pPr>
      <w:r w:rsidRPr="8882891E">
        <w:rPr>
          <w:rFonts w:ascii="宋体" w:hAnsi="宋体"/>
          <w:szCs w:val="21"/>
          <w:rPrChange w:id="3302" w:author="曾寒颖" w:date="2022-01-12T14:59:00Z">
            <w:rPr>
              <w:sz w:val="28"/>
              <w:szCs w:val="28"/>
            </w:rPr>
          </w:rPrChange>
        </w:rPr>
        <w:t>3</w:t>
      </w:r>
      <w:ins w:id="3303" w:author="Yi, Sunny [2]" w:date="2022-01-05T21:21:00Z">
        <w:r>
          <w:rPr>
            <w:rFonts w:ascii="宋体" w:hAnsi="宋体"/>
            <w:szCs w:val="21"/>
          </w:rPr>
          <w:t xml:space="preserve"> </w:t>
        </w:r>
      </w:ins>
      <w:ins w:id="3304" w:author="曾寒颖" w:date="2022-01-12T14:59:00Z">
        <w:r>
          <w:rPr>
            <w:rFonts w:ascii="宋体" w:hAnsi="宋体"/>
            <w:szCs w:val="21"/>
          </w:rPr>
          <w:t xml:space="preserve"> </w:t>
        </w:r>
      </w:ins>
      <w:del w:id="3305" w:author="Yi, Sunny [2]" w:date="2022-01-05T21:21:00Z">
        <w:r w:rsidRPr="2EA417E3" w:rsidDel="7FC73DCE">
          <w:rPr>
            <w:rFonts w:ascii="宋体" w:hAnsi="宋体" w:hint="eastAsia"/>
            <w:szCs w:val="21"/>
            <w:rPrChange w:id="3306" w:author="曾寒颖" w:date="2022-01-12T14:59:00Z">
              <w:rPr>
                <w:rFonts w:hint="eastAsia"/>
                <w:sz w:val="28"/>
                <w:szCs w:val="28"/>
              </w:rPr>
            </w:rPrChange>
          </w:rPr>
          <w:delText>、</w:delText>
        </w:r>
      </w:del>
      <w:r w:rsidRPr="DF2F719D">
        <w:rPr>
          <w:rFonts w:ascii="宋体" w:hAnsi="宋体" w:hint="eastAsia"/>
          <w:szCs w:val="21"/>
          <w:rPrChange w:id="3307" w:author="曾寒颖" w:date="2022-01-12T14:59:00Z">
            <w:rPr>
              <w:rFonts w:hint="eastAsia"/>
              <w:sz w:val="28"/>
              <w:szCs w:val="28"/>
            </w:rPr>
          </w:rPrChange>
        </w:rPr>
        <w:t>把电缆密封系统的框架固定在配电柜</w:t>
      </w:r>
      <w:r w:rsidRPr="12C7314C">
        <w:rPr>
          <w:rFonts w:ascii="宋体" w:hAnsi="宋体"/>
          <w:szCs w:val="21"/>
          <w:rPrChange w:id="3308" w:author="曾寒颖" w:date="2022-01-12T14:59:00Z">
            <w:rPr>
              <w:sz w:val="28"/>
              <w:szCs w:val="28"/>
            </w:rPr>
          </w:rPrChange>
        </w:rPr>
        <w:t>/</w:t>
      </w:r>
      <w:r w:rsidRPr="433C84B7">
        <w:rPr>
          <w:rFonts w:ascii="宋体" w:hAnsi="宋体" w:hint="eastAsia"/>
          <w:szCs w:val="21"/>
          <w:rPrChange w:id="3309" w:author="曾寒颖" w:date="2022-01-12T14:59:00Z">
            <w:rPr>
              <w:rFonts w:hint="eastAsia"/>
              <w:sz w:val="28"/>
              <w:szCs w:val="28"/>
            </w:rPr>
          </w:rPrChange>
        </w:rPr>
        <w:t>箱的底板上。</w:t>
      </w:r>
    </w:p>
    <w:p w:rsidR="009D4198" w:rsidRPr="009D4198" w:rsidRDefault="008B251B" w:rsidP="009D4198">
      <w:pPr>
        <w:spacing w:line="360" w:lineRule="auto"/>
        <w:ind w:firstLineChars="200" w:firstLine="420"/>
        <w:rPr>
          <w:rFonts w:ascii="宋体" w:hAnsi="宋体"/>
          <w:szCs w:val="21"/>
          <w:rPrChange w:id="3310" w:author="曾寒颖" w:date="2022-01-12T14:59:00Z">
            <w:rPr>
              <w:sz w:val="28"/>
              <w:szCs w:val="28"/>
            </w:rPr>
          </w:rPrChange>
        </w:rPr>
        <w:pPrChange w:id="3311" w:author="Yi, Sunny [2]" w:date="2022-01-06T08:58:00Z">
          <w:pPr>
            <w:ind w:firstLineChars="200" w:firstLine="560"/>
          </w:pPr>
        </w:pPrChange>
      </w:pPr>
      <w:r w:rsidRPr="3CDA4B05">
        <w:rPr>
          <w:rFonts w:ascii="宋体" w:hAnsi="宋体"/>
          <w:szCs w:val="21"/>
          <w:rPrChange w:id="3312" w:author="曾寒颖" w:date="2022-01-12T14:59:00Z">
            <w:rPr>
              <w:sz w:val="28"/>
              <w:szCs w:val="28"/>
            </w:rPr>
          </w:rPrChange>
        </w:rPr>
        <w:t>4</w:t>
      </w:r>
      <w:ins w:id="3313" w:author="Yi, Sunny [2]" w:date="2022-01-05T21:21:00Z">
        <w:r>
          <w:rPr>
            <w:rFonts w:ascii="宋体" w:hAnsi="宋体" w:hint="eastAsia"/>
            <w:szCs w:val="21"/>
          </w:rPr>
          <w:t xml:space="preserve"> </w:t>
        </w:r>
      </w:ins>
      <w:ins w:id="3314" w:author="曾寒颖" w:date="2022-01-12T14:59:00Z">
        <w:r>
          <w:rPr>
            <w:rFonts w:ascii="宋体" w:hAnsi="宋体"/>
            <w:szCs w:val="21"/>
          </w:rPr>
          <w:t xml:space="preserve"> </w:t>
        </w:r>
      </w:ins>
      <w:del w:id="3315" w:author="Yi, Sunny [2]" w:date="2022-01-05T21:21:00Z">
        <w:r w:rsidRPr="8F4D4503" w:rsidDel="A11015D4">
          <w:rPr>
            <w:rFonts w:ascii="宋体" w:hAnsi="宋体" w:hint="eastAsia"/>
            <w:szCs w:val="21"/>
            <w:rPrChange w:id="3316" w:author="曾寒颖" w:date="2022-01-12T14:59:00Z">
              <w:rPr>
                <w:rFonts w:hint="eastAsia"/>
                <w:sz w:val="28"/>
                <w:szCs w:val="28"/>
              </w:rPr>
            </w:rPrChange>
          </w:rPr>
          <w:delText>、</w:delText>
        </w:r>
      </w:del>
      <w:r w:rsidRPr="040DFE19">
        <w:rPr>
          <w:rFonts w:ascii="宋体" w:hAnsi="宋体" w:hint="eastAsia"/>
          <w:szCs w:val="21"/>
          <w:rPrChange w:id="3317" w:author="曾寒颖" w:date="2022-01-12T14:59:00Z">
            <w:rPr>
              <w:rFonts w:hint="eastAsia"/>
              <w:sz w:val="28"/>
              <w:szCs w:val="28"/>
            </w:rPr>
          </w:rPrChange>
        </w:rPr>
        <w:t>根据电缆规格、数量及位置，安装相应的模块，并在模块及框架上均匀涂抹润滑脂。</w:t>
      </w:r>
    </w:p>
    <w:p w:rsidR="009D4198" w:rsidRPr="009D4198" w:rsidRDefault="008B251B" w:rsidP="009D4198">
      <w:pPr>
        <w:spacing w:line="360" w:lineRule="auto"/>
        <w:ind w:firstLineChars="200" w:firstLine="420"/>
        <w:rPr>
          <w:rFonts w:ascii="宋体" w:hAnsi="宋体"/>
          <w:szCs w:val="21"/>
          <w:rPrChange w:id="3318" w:author="曾寒颖" w:date="2022-01-12T14:59:00Z">
            <w:rPr>
              <w:sz w:val="28"/>
              <w:szCs w:val="28"/>
            </w:rPr>
          </w:rPrChange>
        </w:rPr>
        <w:pPrChange w:id="3319" w:author="Yi, Sunny [2]" w:date="2022-01-06T08:58:00Z">
          <w:pPr>
            <w:ind w:firstLineChars="200" w:firstLine="560"/>
          </w:pPr>
        </w:pPrChange>
      </w:pPr>
      <w:r w:rsidRPr="A469DB81">
        <w:rPr>
          <w:rFonts w:ascii="宋体" w:hAnsi="宋体"/>
          <w:szCs w:val="21"/>
          <w:rPrChange w:id="3320" w:author="曾寒颖" w:date="2022-01-12T14:59:00Z">
            <w:rPr>
              <w:sz w:val="28"/>
              <w:szCs w:val="28"/>
            </w:rPr>
          </w:rPrChange>
        </w:rPr>
        <w:t>5</w:t>
      </w:r>
      <w:ins w:id="3321" w:author="Yi, Sunny [2]" w:date="2022-01-05T21:21:00Z">
        <w:r>
          <w:rPr>
            <w:rFonts w:ascii="宋体" w:hAnsi="宋体" w:hint="eastAsia"/>
            <w:szCs w:val="21"/>
          </w:rPr>
          <w:t xml:space="preserve"> </w:t>
        </w:r>
      </w:ins>
      <w:ins w:id="3322" w:author="曾寒颖" w:date="2022-01-12T14:59:00Z">
        <w:r>
          <w:rPr>
            <w:rFonts w:ascii="宋体" w:hAnsi="宋体"/>
            <w:szCs w:val="21"/>
          </w:rPr>
          <w:t xml:space="preserve"> </w:t>
        </w:r>
      </w:ins>
      <w:del w:id="3323" w:author="Yi, Sunny [2]" w:date="2022-01-05T21:21:00Z">
        <w:r w:rsidRPr="AF250D21" w:rsidDel="CF211B5D">
          <w:rPr>
            <w:rFonts w:ascii="宋体" w:hAnsi="宋体" w:hint="eastAsia"/>
            <w:szCs w:val="21"/>
            <w:rPrChange w:id="3324" w:author="曾寒颖" w:date="2022-01-12T14:59:00Z">
              <w:rPr>
                <w:rFonts w:hint="eastAsia"/>
                <w:sz w:val="28"/>
                <w:szCs w:val="28"/>
              </w:rPr>
            </w:rPrChange>
          </w:rPr>
          <w:delText>、</w:delText>
        </w:r>
      </w:del>
      <w:r w:rsidRPr="9A6C7311">
        <w:rPr>
          <w:rFonts w:ascii="宋体" w:hAnsi="宋体" w:hint="eastAsia"/>
          <w:szCs w:val="21"/>
          <w:rPrChange w:id="3325" w:author="曾寒颖" w:date="2022-01-12T14:59:00Z">
            <w:rPr>
              <w:rFonts w:hint="eastAsia"/>
              <w:sz w:val="28"/>
              <w:szCs w:val="28"/>
            </w:rPr>
          </w:rPrChange>
        </w:rPr>
        <w:t>模块安装后，拧紧压紧件螺栓，压紧模块</w:t>
      </w:r>
      <w:del w:id="3326" w:author="Yi, Sunny [2]" w:date="2022-01-05T21:21:00Z">
        <w:r w:rsidRPr="D0C13A68" w:rsidDel="9E1BF51E">
          <w:rPr>
            <w:rFonts w:ascii="宋体" w:hAnsi="宋体" w:hint="eastAsia"/>
            <w:szCs w:val="21"/>
            <w:rPrChange w:id="3327" w:author="曾寒颖" w:date="2022-01-12T14:59:00Z">
              <w:rPr>
                <w:rFonts w:hint="eastAsia"/>
                <w:sz w:val="28"/>
                <w:szCs w:val="28"/>
              </w:rPr>
            </w:rPrChange>
          </w:rPr>
          <w:delText>，</w:delText>
        </w:r>
      </w:del>
      <w:r w:rsidRPr="3322F134">
        <w:rPr>
          <w:rFonts w:ascii="宋体" w:hAnsi="宋体" w:hint="eastAsia"/>
          <w:szCs w:val="21"/>
          <w:rPrChange w:id="3328" w:author="曾寒颖" w:date="2022-01-12T14:59:00Z">
            <w:rPr>
              <w:rFonts w:hint="eastAsia"/>
              <w:sz w:val="28"/>
              <w:szCs w:val="28"/>
            </w:rPr>
          </w:rPrChange>
        </w:rPr>
        <w:t>。</w:t>
      </w:r>
    </w:p>
    <w:p w:rsidR="009D4198" w:rsidRDefault="008B251B">
      <w:pPr>
        <w:autoSpaceDE w:val="0"/>
        <w:autoSpaceDN w:val="0"/>
        <w:adjustRightInd w:val="0"/>
        <w:jc w:val="center"/>
        <w:rPr>
          <w:b/>
          <w:bCs/>
          <w:sz w:val="24"/>
        </w:rPr>
      </w:pPr>
      <w:r>
        <w:rPr>
          <w:noProof/>
        </w:rPr>
        <w:drawing>
          <wp:inline distT="0" distB="0" distL="0" distR="0">
            <wp:extent cx="3303270" cy="1702435"/>
            <wp:effectExtent l="0" t="0" r="0" b="0"/>
            <wp:docPr id="1055" name="图片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图片 94"/>
                    <pic:cNvPicPr/>
                  </pic:nvPicPr>
                  <pic:blipFill>
                    <a:blip r:embed="rId37" cstate="print"/>
                    <a:srcRect t="14573" b="12794"/>
                    <a:stretch/>
                  </pic:blipFill>
                  <pic:spPr>
                    <a:xfrm>
                      <a:off x="0" y="0"/>
                      <a:ext cx="3303270" cy="1702435"/>
                    </a:xfrm>
                    <a:prstGeom prst="rect">
                      <a:avLst/>
                    </a:prstGeom>
                    <a:ln>
                      <a:noFill/>
                    </a:ln>
                  </pic:spPr>
                </pic:pic>
              </a:graphicData>
            </a:graphic>
          </wp:inline>
        </w:drawing>
      </w:r>
    </w:p>
    <w:p w:rsidR="009D4198" w:rsidRPr="009D4198" w:rsidRDefault="008B251B" w:rsidP="009D4198">
      <w:pPr>
        <w:spacing w:line="360" w:lineRule="auto"/>
        <w:jc w:val="center"/>
        <w:rPr>
          <w:rFonts w:ascii="黑体" w:eastAsia="黑体" w:hAnsi="黑体" w:cs="宋体"/>
          <w:szCs w:val="21"/>
          <w:rPrChange w:id="3329" w:author="Yi, Sunny [2]" w:date="2022-01-05T21:22:00Z">
            <w:rPr>
              <w:b/>
              <w:bCs/>
              <w:sz w:val="24"/>
            </w:rPr>
          </w:rPrChange>
        </w:rPr>
        <w:pPrChange w:id="3330" w:author="Yi, Sunny [2]" w:date="2022-01-05T21:22:00Z">
          <w:pPr>
            <w:autoSpaceDE w:val="0"/>
            <w:autoSpaceDN w:val="0"/>
            <w:adjustRightInd w:val="0"/>
            <w:ind w:firstLineChars="200" w:firstLine="482"/>
            <w:jc w:val="center"/>
          </w:pPr>
        </w:pPrChange>
      </w:pPr>
      <w:r w:rsidRPr="B41A94D9">
        <w:rPr>
          <w:rFonts w:ascii="黑体" w:eastAsia="黑体" w:hAnsi="黑体" w:cs="宋体" w:hint="eastAsia"/>
          <w:szCs w:val="21"/>
          <w:rPrChange w:id="3331" w:author="Yi, Sunny [2]" w:date="2022-01-05T21:22:00Z">
            <w:rPr>
              <w:rFonts w:hint="eastAsia"/>
              <w:b/>
              <w:bCs/>
              <w:sz w:val="24"/>
            </w:rPr>
          </w:rPrChange>
        </w:rPr>
        <w:t>图</w:t>
      </w:r>
      <w:r w:rsidRPr="192B2E39">
        <w:rPr>
          <w:rFonts w:ascii="黑体" w:eastAsia="黑体" w:hAnsi="黑体" w:cs="宋体"/>
          <w:szCs w:val="21"/>
          <w:rPrChange w:id="3332" w:author="Yi, Sunny [2]" w:date="2022-01-05T21:22:00Z">
            <w:rPr>
              <w:b/>
              <w:bCs/>
              <w:sz w:val="24"/>
            </w:rPr>
          </w:rPrChange>
        </w:rPr>
        <w:t xml:space="preserve">6.5.5  </w:t>
      </w:r>
      <w:r w:rsidRPr="7DADD829">
        <w:rPr>
          <w:rFonts w:ascii="黑体" w:eastAsia="黑体" w:hAnsi="黑体" w:cs="宋体" w:hint="eastAsia"/>
          <w:szCs w:val="21"/>
          <w:rPrChange w:id="3333" w:author="Yi, Sunny [2]" w:date="2022-01-05T21:22:00Z">
            <w:rPr>
              <w:rFonts w:hint="eastAsia"/>
              <w:b/>
              <w:bCs/>
              <w:sz w:val="24"/>
            </w:rPr>
          </w:rPrChange>
        </w:rPr>
        <w:t>配电柜</w:t>
      </w:r>
      <w:r w:rsidRPr="B0A5610A">
        <w:rPr>
          <w:rFonts w:ascii="黑体" w:eastAsia="黑体" w:hAnsi="黑体" w:cs="宋体"/>
          <w:szCs w:val="21"/>
          <w:rPrChange w:id="3334" w:author="Yi, Sunny [2]" w:date="2022-01-05T21:22:00Z">
            <w:rPr>
              <w:b/>
              <w:bCs/>
              <w:sz w:val="24"/>
            </w:rPr>
          </w:rPrChange>
        </w:rPr>
        <w:t>/</w:t>
      </w:r>
      <w:r w:rsidRPr="EF3EABE8">
        <w:rPr>
          <w:rFonts w:ascii="黑体" w:eastAsia="黑体" w:hAnsi="黑体" w:cs="宋体" w:hint="eastAsia"/>
          <w:szCs w:val="21"/>
          <w:rPrChange w:id="3335" w:author="Yi, Sunny [2]" w:date="2022-01-05T21:22:00Z">
            <w:rPr>
              <w:rFonts w:hint="eastAsia"/>
              <w:b/>
              <w:bCs/>
              <w:sz w:val="24"/>
            </w:rPr>
          </w:rPrChange>
        </w:rPr>
        <w:t>箱</w:t>
      </w:r>
    </w:p>
    <w:p w:rsidR="009D4198" w:rsidRPr="009D4198" w:rsidRDefault="008B251B" w:rsidP="009D4198">
      <w:pPr>
        <w:pStyle w:val="aff2"/>
        <w:numPr>
          <w:ilvl w:val="0"/>
          <w:numId w:val="8"/>
        </w:numPr>
        <w:spacing w:line="360" w:lineRule="auto"/>
        <w:ind w:firstLineChars="0"/>
        <w:jc w:val="center"/>
        <w:rPr>
          <w:ins w:id="3336" w:author="Yi, Sunny [2]" w:date="2022-01-06T09:10:00Z"/>
          <w:rFonts w:ascii="黑体" w:eastAsia="黑体" w:hAnsi="黑体" w:cs="宋体"/>
          <w:szCs w:val="21"/>
          <w:rPrChange w:id="3337" w:author="曾寒颖" w:date="2022-01-06T11:57:00Z">
            <w:rPr>
              <w:ins w:id="3338" w:author="Yi, Sunny [2]" w:date="2022-01-06T09:10:00Z"/>
            </w:rPr>
          </w:rPrChange>
        </w:rPr>
        <w:pPrChange w:id="3339" w:author="Yi, Sunny [2]" w:date="2022-01-06T09:10:00Z">
          <w:pPr>
            <w:spacing w:line="360" w:lineRule="auto"/>
            <w:jc w:val="center"/>
          </w:pPr>
        </w:pPrChange>
      </w:pPr>
      <w:del w:id="3340" w:author="Yi, Sunny [2]" w:date="2022-01-06T09:10:00Z">
        <w:r w:rsidRPr="E431EC9F" w:rsidDel="45E0A1DF">
          <w:rPr>
            <w:rFonts w:ascii="黑体" w:eastAsia="黑体" w:hAnsi="黑体" w:cs="宋体"/>
            <w:szCs w:val="21"/>
            <w:rPrChange w:id="3341" w:author="曾寒颖" w:date="2022-01-06T11:57:00Z">
              <w:rPr>
                <w:b/>
                <w:bCs/>
                <w:sz w:val="24"/>
              </w:rPr>
            </w:rPrChange>
          </w:rPr>
          <w:delText>1</w:delText>
        </w:r>
        <w:r w:rsidRPr="9CA39880" w:rsidDel="45E0A1DF">
          <w:rPr>
            <w:rFonts w:ascii="黑体" w:eastAsia="黑体" w:hAnsi="黑体" w:cs="宋体" w:hint="eastAsia"/>
            <w:szCs w:val="21"/>
            <w:rPrChange w:id="3342" w:author="曾寒颖" w:date="2022-01-06T11:57:00Z">
              <w:rPr>
                <w:rFonts w:hint="eastAsia"/>
                <w:b/>
                <w:bCs/>
                <w:sz w:val="24"/>
              </w:rPr>
            </w:rPrChange>
          </w:rPr>
          <w:delText>—</w:delText>
        </w:r>
      </w:del>
      <w:r w:rsidRPr="52429C0B">
        <w:rPr>
          <w:rFonts w:ascii="黑体" w:eastAsia="黑体" w:hAnsi="黑体" w:cs="宋体" w:hint="eastAsia"/>
          <w:szCs w:val="21"/>
          <w:rPrChange w:id="3343" w:author="曾寒颖" w:date="2022-01-06T11:57:00Z">
            <w:rPr>
              <w:rFonts w:hint="eastAsia"/>
              <w:b/>
              <w:bCs/>
              <w:sz w:val="24"/>
            </w:rPr>
          </w:rPrChange>
        </w:rPr>
        <w:t>楼板；</w:t>
      </w:r>
      <w:r w:rsidRPr="7860EF95">
        <w:rPr>
          <w:rFonts w:ascii="黑体" w:eastAsia="黑体" w:hAnsi="黑体" w:cs="宋体"/>
          <w:szCs w:val="21"/>
          <w:rPrChange w:id="3344" w:author="曾寒颖" w:date="2022-01-06T11:57:00Z">
            <w:rPr>
              <w:b/>
              <w:bCs/>
              <w:sz w:val="24"/>
            </w:rPr>
          </w:rPrChange>
        </w:rPr>
        <w:t>2</w:t>
      </w:r>
      <w:r w:rsidRPr="F641D487">
        <w:rPr>
          <w:rFonts w:ascii="黑体" w:eastAsia="黑体" w:hAnsi="黑体" w:cs="宋体" w:hint="eastAsia"/>
          <w:szCs w:val="21"/>
          <w:rPrChange w:id="3345" w:author="曾寒颖" w:date="2022-01-06T11:57:00Z">
            <w:rPr>
              <w:rFonts w:hint="eastAsia"/>
              <w:b/>
              <w:bCs/>
              <w:sz w:val="24"/>
            </w:rPr>
          </w:rPrChange>
        </w:rPr>
        <w:t>—模块框架；</w:t>
      </w:r>
      <w:r w:rsidRPr="044CD9CC">
        <w:rPr>
          <w:rFonts w:ascii="黑体" w:eastAsia="黑体" w:hAnsi="黑体" w:cs="宋体"/>
          <w:szCs w:val="21"/>
          <w:rPrChange w:id="3346" w:author="曾寒颖" w:date="2022-01-06T11:57:00Z">
            <w:rPr>
              <w:b/>
              <w:bCs/>
              <w:sz w:val="24"/>
            </w:rPr>
          </w:rPrChange>
        </w:rPr>
        <w:t>3</w:t>
      </w:r>
      <w:r w:rsidRPr="74001D96">
        <w:rPr>
          <w:rFonts w:ascii="黑体" w:eastAsia="黑体" w:hAnsi="黑体" w:cs="宋体" w:hint="eastAsia"/>
          <w:szCs w:val="21"/>
          <w:rPrChange w:id="3347" w:author="曾寒颖" w:date="2022-01-06T11:57:00Z">
            <w:rPr>
              <w:rFonts w:hint="eastAsia"/>
              <w:b/>
              <w:bCs/>
              <w:sz w:val="24"/>
            </w:rPr>
          </w:rPrChange>
        </w:rPr>
        <w:t>—模块；</w:t>
      </w:r>
      <w:r w:rsidRPr="8A56D32D">
        <w:rPr>
          <w:rFonts w:ascii="黑体" w:eastAsia="黑体" w:hAnsi="黑体" w:cs="宋体"/>
          <w:szCs w:val="21"/>
          <w:rPrChange w:id="3348" w:author="曾寒颖" w:date="2022-01-06T11:57:00Z">
            <w:rPr>
              <w:b/>
              <w:bCs/>
              <w:sz w:val="24"/>
            </w:rPr>
          </w:rPrChange>
        </w:rPr>
        <w:t>4</w:t>
      </w:r>
      <w:r w:rsidRPr="D1855CE6">
        <w:rPr>
          <w:rFonts w:ascii="黑体" w:eastAsia="黑体" w:hAnsi="黑体" w:cs="宋体" w:hint="eastAsia"/>
          <w:szCs w:val="21"/>
          <w:rPrChange w:id="3349" w:author="曾寒颖" w:date="2022-01-06T11:57:00Z">
            <w:rPr>
              <w:rFonts w:hint="eastAsia"/>
              <w:b/>
              <w:bCs/>
              <w:sz w:val="24"/>
            </w:rPr>
          </w:rPrChange>
        </w:rPr>
        <w:t>—螺栓；</w:t>
      </w:r>
      <w:r w:rsidRPr="C856840D">
        <w:rPr>
          <w:rFonts w:ascii="黑体" w:eastAsia="黑体" w:hAnsi="黑体" w:cs="宋体"/>
          <w:szCs w:val="21"/>
          <w:rPrChange w:id="3350" w:author="曾寒颖" w:date="2022-01-06T11:57:00Z">
            <w:rPr>
              <w:b/>
              <w:bCs/>
              <w:sz w:val="24"/>
            </w:rPr>
          </w:rPrChange>
        </w:rPr>
        <w:t>5</w:t>
      </w:r>
      <w:r w:rsidRPr="30B84015">
        <w:rPr>
          <w:rFonts w:ascii="黑体" w:eastAsia="黑体" w:hAnsi="黑体" w:cs="宋体" w:hint="eastAsia"/>
          <w:szCs w:val="21"/>
          <w:rPrChange w:id="3351" w:author="曾寒颖" w:date="2022-01-06T11:57:00Z">
            <w:rPr>
              <w:rFonts w:hint="eastAsia"/>
              <w:b/>
              <w:bCs/>
              <w:sz w:val="24"/>
            </w:rPr>
          </w:rPrChange>
        </w:rPr>
        <w:t>—电缆；</w:t>
      </w:r>
      <w:r w:rsidRPr="36AE3194">
        <w:rPr>
          <w:rFonts w:ascii="黑体" w:eastAsia="黑体" w:hAnsi="黑体" w:cs="宋体"/>
          <w:szCs w:val="21"/>
          <w:rPrChange w:id="3352" w:author="曾寒颖" w:date="2022-01-06T11:57:00Z">
            <w:rPr>
              <w:b/>
              <w:bCs/>
              <w:sz w:val="24"/>
            </w:rPr>
          </w:rPrChange>
        </w:rPr>
        <w:t>6</w:t>
      </w:r>
      <w:r w:rsidRPr="2C5666A1">
        <w:rPr>
          <w:rFonts w:ascii="黑体" w:eastAsia="黑体" w:hAnsi="黑体" w:cs="宋体" w:hint="eastAsia"/>
          <w:szCs w:val="21"/>
          <w:rPrChange w:id="3353" w:author="曾寒颖" w:date="2022-01-06T11:57:00Z">
            <w:rPr>
              <w:rFonts w:hint="eastAsia"/>
              <w:b/>
              <w:bCs/>
              <w:sz w:val="24"/>
            </w:rPr>
          </w:rPrChange>
        </w:rPr>
        <w:t>—压紧件</w:t>
      </w:r>
    </w:p>
    <w:p w:rsidR="009D4198" w:rsidRPr="009D4198" w:rsidRDefault="009D4198" w:rsidP="009D4198">
      <w:pPr>
        <w:pStyle w:val="aff2"/>
        <w:spacing w:line="360" w:lineRule="auto"/>
        <w:ind w:left="360" w:firstLineChars="0" w:firstLine="0"/>
        <w:jc w:val="center"/>
        <w:rPr>
          <w:rFonts w:ascii="黑体" w:eastAsia="黑体" w:hAnsi="黑体" w:cs="宋体"/>
          <w:sz w:val="28"/>
          <w:szCs w:val="21"/>
          <w:rPrChange w:id="3354" w:author="Yi, Sunny [2]" w:date="2022-01-06T09:10:00Z">
            <w:rPr>
              <w:sz w:val="28"/>
              <w:szCs w:val="28"/>
            </w:rPr>
          </w:rPrChange>
        </w:rPr>
        <w:pPrChange w:id="3355" w:author="Yi, Sunny [2]" w:date="2022-01-06T09:10:00Z">
          <w:pPr>
            <w:jc w:val="center"/>
          </w:pPr>
        </w:pPrChange>
      </w:pPr>
    </w:p>
    <w:p w:rsidR="009D4198" w:rsidRPr="009D4198" w:rsidRDefault="008B251B">
      <w:pPr>
        <w:pStyle w:val="5"/>
        <w:rPr>
          <w:rFonts w:ascii="宋体" w:eastAsia="宋体" w:hAnsi="宋体"/>
          <w:b/>
          <w:sz w:val="21"/>
          <w:szCs w:val="21"/>
          <w:rPrChange w:id="3356" w:author="曾寒颖" w:date="2022-01-12T14:40:00Z">
            <w:rPr/>
          </w:rPrChange>
        </w:rPr>
      </w:pPr>
      <w:bookmarkStart w:id="3357" w:name="_Toc24031"/>
      <w:r w:rsidRPr="37D6B525">
        <w:rPr>
          <w:rFonts w:ascii="宋体" w:eastAsia="宋体" w:hAnsi="宋体"/>
          <w:b/>
          <w:sz w:val="21"/>
          <w:szCs w:val="21"/>
          <w:rPrChange w:id="3358" w:author="曾寒颖" w:date="2022-01-12T14:40:00Z">
            <w:rPr/>
          </w:rPrChange>
        </w:rPr>
        <w:t xml:space="preserve">6.6  </w:t>
      </w:r>
      <w:r w:rsidRPr="F5D603E3">
        <w:rPr>
          <w:rFonts w:ascii="宋体" w:eastAsia="宋体" w:hAnsi="宋体" w:hint="eastAsia"/>
          <w:b/>
          <w:sz w:val="21"/>
          <w:szCs w:val="21"/>
          <w:rPrChange w:id="3359" w:author="曾寒颖" w:date="2022-01-12T14:40:00Z">
            <w:rPr>
              <w:rFonts w:hint="eastAsia"/>
            </w:rPr>
          </w:rPrChange>
        </w:rPr>
        <w:t>其他贯穿孔口的封堵</w:t>
      </w:r>
      <w:bookmarkEnd w:id="3357"/>
    </w:p>
    <w:p w:rsidR="009D4198" w:rsidRPr="009D4198" w:rsidRDefault="008B251B" w:rsidP="009D4198">
      <w:pPr>
        <w:spacing w:line="360" w:lineRule="auto"/>
        <w:rPr>
          <w:rFonts w:ascii="宋体" w:hAnsi="宋体"/>
          <w:szCs w:val="21"/>
          <w:rPrChange w:id="3360" w:author="Yi, Sunny [2]" w:date="2022-01-05T21:22:00Z">
            <w:rPr>
              <w:sz w:val="28"/>
              <w:szCs w:val="28"/>
            </w:rPr>
          </w:rPrChange>
        </w:rPr>
        <w:pPrChange w:id="3361" w:author="Yi, Sunny [2]" w:date="2022-01-06T08:59:00Z">
          <w:pPr/>
        </w:pPrChange>
      </w:pPr>
      <w:r w:rsidRPr="2ACBCB52">
        <w:rPr>
          <w:rFonts w:ascii="宋体" w:hAnsi="宋体"/>
          <w:szCs w:val="21"/>
          <w:rPrChange w:id="3362" w:author="Yi, Sunny [2]" w:date="2022-01-05T21:22:00Z">
            <w:rPr>
              <w:sz w:val="28"/>
              <w:szCs w:val="28"/>
            </w:rPr>
          </w:rPrChange>
        </w:rPr>
        <w:t xml:space="preserve">6.6.1  </w:t>
      </w:r>
      <w:r w:rsidRPr="F648870C">
        <w:rPr>
          <w:rFonts w:ascii="宋体" w:hAnsi="宋体" w:hint="eastAsia"/>
          <w:szCs w:val="21"/>
          <w:rPrChange w:id="3363" w:author="Yi, Sunny [2]" w:date="2022-01-05T21:22:00Z">
            <w:rPr>
              <w:rFonts w:hint="eastAsia"/>
              <w:sz w:val="28"/>
              <w:szCs w:val="28"/>
            </w:rPr>
          </w:rPrChange>
        </w:rPr>
        <w:t>空开口的防火封堵宜采用防火封堵板材系统进行封堵；</w:t>
      </w:r>
      <w:r w:rsidRPr="CC629DA8">
        <w:rPr>
          <w:rFonts w:ascii="宋体" w:hAnsi="宋体"/>
          <w:szCs w:val="21"/>
          <w:rPrChange w:id="3364" w:author="Yi, Sunny [2]" w:date="2022-01-05T21:22:00Z">
            <w:rPr>
              <w:sz w:val="28"/>
              <w:szCs w:val="28"/>
            </w:rPr>
          </w:rPrChange>
        </w:rPr>
        <w:t xml:space="preserve"> </w:t>
      </w:r>
      <w:r w:rsidRPr="E4F96DB7">
        <w:rPr>
          <w:rFonts w:ascii="宋体" w:hAnsi="宋体" w:hint="eastAsia"/>
          <w:szCs w:val="21"/>
          <w:rPrChange w:id="3365" w:author="Yi, Sunny [2]" w:date="2022-01-05T21:22:00Z">
            <w:rPr>
              <w:rFonts w:hint="eastAsia"/>
              <w:sz w:val="28"/>
              <w:szCs w:val="28"/>
            </w:rPr>
          </w:rPrChange>
        </w:rPr>
        <w:t>对于楼板上贯穿口孔面积较大及容易踩踏的防火封堵部位，应在封堵部位周围采取安全防护措施。</w:t>
      </w:r>
    </w:p>
    <w:p w:rsidR="009D4198" w:rsidRPr="009D4198" w:rsidRDefault="008B251B" w:rsidP="009D4198">
      <w:pPr>
        <w:spacing w:line="360" w:lineRule="auto"/>
        <w:rPr>
          <w:rFonts w:ascii="宋体" w:hAnsi="宋体"/>
          <w:szCs w:val="21"/>
          <w:rPrChange w:id="3366" w:author="Yi, Sunny [2]" w:date="2022-01-05T21:22:00Z">
            <w:rPr>
              <w:sz w:val="28"/>
              <w:szCs w:val="28"/>
            </w:rPr>
          </w:rPrChange>
        </w:rPr>
        <w:pPrChange w:id="3367" w:author="Yi, Sunny [2]" w:date="2022-01-06T08:59:00Z">
          <w:pPr/>
        </w:pPrChange>
      </w:pPr>
      <w:r w:rsidRPr="7F672B90">
        <w:rPr>
          <w:rFonts w:ascii="宋体" w:hAnsi="宋体"/>
          <w:szCs w:val="21"/>
          <w:rPrChange w:id="3368" w:author="Yi, Sunny [2]" w:date="2022-01-05T21:22:00Z">
            <w:rPr>
              <w:sz w:val="28"/>
              <w:szCs w:val="28"/>
            </w:rPr>
          </w:rPrChange>
        </w:rPr>
        <w:lastRenderedPageBreak/>
        <w:t xml:space="preserve">6.6.2  </w:t>
      </w:r>
      <w:r w:rsidRPr="914550BB">
        <w:rPr>
          <w:rFonts w:ascii="宋体" w:hAnsi="宋体" w:hint="eastAsia"/>
          <w:szCs w:val="21"/>
          <w:rPrChange w:id="3369" w:author="Yi, Sunny [2]" w:date="2022-01-05T21:22:00Z">
            <w:rPr>
              <w:rFonts w:hint="eastAsia"/>
              <w:sz w:val="28"/>
              <w:szCs w:val="28"/>
            </w:rPr>
          </w:rPrChange>
        </w:rPr>
        <w:t>电缆井的每层水平防火分隔处应采用防火板材系统进行封堵，电缆井贯穿孔口内应安装符合要求的承托支架，防火封堵设计按照本标准第</w:t>
      </w:r>
      <w:r w:rsidRPr="B9DD37FE">
        <w:rPr>
          <w:rFonts w:ascii="宋体" w:hAnsi="宋体"/>
          <w:szCs w:val="21"/>
          <w:rPrChange w:id="3370" w:author="Yi, Sunny [2]" w:date="2022-01-05T21:22:00Z">
            <w:rPr>
              <w:sz w:val="28"/>
              <w:szCs w:val="28"/>
            </w:rPr>
          </w:rPrChange>
        </w:rPr>
        <w:t>6.4.3</w:t>
      </w:r>
      <w:r w:rsidRPr="1EB35E71">
        <w:rPr>
          <w:rFonts w:ascii="宋体" w:hAnsi="宋体" w:hint="eastAsia"/>
          <w:szCs w:val="21"/>
          <w:rPrChange w:id="3371" w:author="Yi, Sunny [2]" w:date="2022-01-05T21:22:00Z">
            <w:rPr>
              <w:rFonts w:hint="eastAsia"/>
              <w:sz w:val="28"/>
              <w:szCs w:val="28"/>
            </w:rPr>
          </w:rPrChange>
        </w:rPr>
        <w:t>条执行。</w:t>
      </w:r>
    </w:p>
    <w:p w:rsidR="009D4198" w:rsidRPr="009D4198" w:rsidRDefault="008B251B" w:rsidP="009D4198">
      <w:pPr>
        <w:spacing w:line="360" w:lineRule="auto"/>
        <w:rPr>
          <w:rFonts w:ascii="宋体" w:hAnsi="宋体"/>
          <w:szCs w:val="21"/>
          <w:rPrChange w:id="3372" w:author="Yi, Sunny [2]" w:date="2022-01-05T21:22:00Z">
            <w:rPr>
              <w:sz w:val="28"/>
              <w:szCs w:val="28"/>
            </w:rPr>
          </w:rPrChange>
        </w:rPr>
        <w:pPrChange w:id="3373" w:author="Yi, Sunny [2]" w:date="2022-01-06T08:59:00Z">
          <w:pPr/>
        </w:pPrChange>
      </w:pPr>
      <w:r w:rsidRPr="A7E10BA8">
        <w:rPr>
          <w:rFonts w:ascii="宋体" w:hAnsi="宋体"/>
          <w:szCs w:val="21"/>
          <w:rPrChange w:id="3374" w:author="Yi, Sunny [2]" w:date="2022-01-05T21:22:00Z">
            <w:rPr>
              <w:sz w:val="28"/>
              <w:szCs w:val="28"/>
            </w:rPr>
          </w:rPrChange>
        </w:rPr>
        <w:t>6.6.3</w:t>
      </w:r>
      <w:r w:rsidRPr="98168A69">
        <w:rPr>
          <w:rFonts w:ascii="宋体" w:hAnsi="宋体" w:hint="eastAsia"/>
          <w:szCs w:val="21"/>
          <w:rPrChange w:id="3375" w:author="Yi, Sunny [2]" w:date="2022-01-05T21:22:00Z">
            <w:rPr>
              <w:rFonts w:hint="eastAsia"/>
              <w:sz w:val="28"/>
              <w:szCs w:val="28"/>
            </w:rPr>
          </w:rPrChange>
        </w:rPr>
        <w:t>室外进入室内的管道、电缆贯穿孔口应采用具有防水功能的防火封堵材料封堵，宜采用电缆模块密封系统。</w:t>
      </w:r>
    </w:p>
    <w:p w:rsidR="009D4198" w:rsidRPr="009D4198" w:rsidRDefault="008B251B" w:rsidP="009D4198">
      <w:pPr>
        <w:spacing w:line="360" w:lineRule="auto"/>
        <w:rPr>
          <w:rFonts w:ascii="宋体" w:hAnsi="宋体"/>
          <w:szCs w:val="21"/>
          <w:rPrChange w:id="3376" w:author="Yi, Sunny [2]" w:date="2022-01-05T21:22:00Z">
            <w:rPr>
              <w:sz w:val="28"/>
              <w:szCs w:val="28"/>
            </w:rPr>
          </w:rPrChange>
        </w:rPr>
        <w:pPrChange w:id="3377" w:author="Yi, Sunny [2]" w:date="2022-01-06T08:59:00Z">
          <w:pPr/>
        </w:pPrChange>
      </w:pPr>
      <w:r w:rsidRPr="A6412DFD">
        <w:rPr>
          <w:rFonts w:ascii="宋体" w:hAnsi="宋体"/>
          <w:szCs w:val="21"/>
          <w:rPrChange w:id="3378" w:author="Yi, Sunny [2]" w:date="2022-01-05T21:22:00Z">
            <w:rPr>
              <w:sz w:val="28"/>
              <w:szCs w:val="28"/>
            </w:rPr>
          </w:rPrChange>
        </w:rPr>
        <w:t>6.6.4</w:t>
      </w:r>
      <w:r w:rsidRPr="70AAF4B1">
        <w:rPr>
          <w:rFonts w:ascii="宋体" w:hAnsi="宋体" w:hint="eastAsia"/>
          <w:szCs w:val="21"/>
          <w:rPrChange w:id="3379" w:author="Yi, Sunny [2]" w:date="2022-01-05T21:22:00Z">
            <w:rPr>
              <w:rFonts w:hint="eastAsia"/>
              <w:sz w:val="28"/>
              <w:szCs w:val="28"/>
            </w:rPr>
          </w:rPrChange>
        </w:rPr>
        <w:t>电缆模块密封系统的工艺设计：</w:t>
      </w:r>
    </w:p>
    <w:p w:rsidR="009D4198" w:rsidRPr="009D4198" w:rsidRDefault="008B251B" w:rsidP="009D4198">
      <w:pPr>
        <w:spacing w:line="360" w:lineRule="auto"/>
        <w:ind w:firstLineChars="236" w:firstLine="496"/>
        <w:jc w:val="left"/>
        <w:rPr>
          <w:rFonts w:ascii="宋体" w:hAnsi="宋体"/>
          <w:szCs w:val="21"/>
          <w:rPrChange w:id="3380" w:author="Yi, Sunny [2]" w:date="2022-01-05T21:22:00Z">
            <w:rPr>
              <w:sz w:val="28"/>
              <w:szCs w:val="28"/>
            </w:rPr>
          </w:rPrChange>
        </w:rPr>
        <w:pPrChange w:id="3381" w:author="曾寒颖" w:date="2022-01-12T15:01:00Z">
          <w:pPr>
            <w:ind w:firstLine="564"/>
          </w:pPr>
        </w:pPrChange>
      </w:pPr>
      <w:r w:rsidRPr="69BE673E">
        <w:rPr>
          <w:rFonts w:ascii="宋体" w:hAnsi="宋体"/>
          <w:szCs w:val="21"/>
          <w:rPrChange w:id="3382" w:author="Yi, Sunny [2]" w:date="2022-01-05T21:22:00Z">
            <w:rPr>
              <w:sz w:val="28"/>
              <w:szCs w:val="28"/>
            </w:rPr>
          </w:rPrChange>
        </w:rPr>
        <w:t>1</w:t>
      </w:r>
      <w:ins w:id="3383" w:author="曾寒颖" w:date="2022-01-12T15:00:00Z">
        <w:r>
          <w:rPr>
            <w:rFonts w:ascii="宋体" w:hAnsi="宋体"/>
            <w:szCs w:val="21"/>
          </w:rPr>
          <w:t xml:space="preserve">  </w:t>
        </w:r>
      </w:ins>
      <w:del w:id="3384" w:author="Yi, Sunny [2]" w:date="2022-01-05T21:23:00Z">
        <w:r w:rsidRPr="D73DFCC1" w:rsidDel="9230EE06">
          <w:rPr>
            <w:rFonts w:ascii="宋体" w:hAnsi="宋体" w:hint="eastAsia"/>
            <w:szCs w:val="21"/>
            <w:rPrChange w:id="3385" w:author="Yi, Sunny [2]" w:date="2022-01-05T21:22:00Z">
              <w:rPr>
                <w:rFonts w:hint="eastAsia"/>
                <w:sz w:val="28"/>
                <w:szCs w:val="28"/>
              </w:rPr>
            </w:rPrChange>
          </w:rPr>
          <w:delText>、</w:delText>
        </w:r>
      </w:del>
      <w:r w:rsidRPr="6B03851D">
        <w:rPr>
          <w:rFonts w:ascii="宋体" w:hAnsi="宋体" w:hint="eastAsia"/>
          <w:szCs w:val="21"/>
          <w:rPrChange w:id="3386" w:author="Yi, Sunny [2]" w:date="2022-01-05T21:22:00Z">
            <w:rPr>
              <w:rFonts w:hint="eastAsia"/>
              <w:sz w:val="28"/>
              <w:szCs w:val="28"/>
            </w:rPr>
          </w:rPrChange>
        </w:rPr>
        <w:t>采用方形模块时，按图</w:t>
      </w:r>
      <w:r w:rsidRPr="777F83AE">
        <w:rPr>
          <w:rFonts w:ascii="宋体" w:hAnsi="宋体"/>
          <w:szCs w:val="21"/>
          <w:rPrChange w:id="3387" w:author="Yi, Sunny [2]" w:date="2022-01-05T21:22:00Z">
            <w:rPr>
              <w:sz w:val="28"/>
              <w:szCs w:val="28"/>
            </w:rPr>
          </w:rPrChange>
        </w:rPr>
        <w:t>6.6.4</w:t>
      </w:r>
      <w:del w:id="3388" w:author="曾寒颖" w:date="2022-01-12T15:00:00Z">
        <w:r w:rsidRPr="BBE2BC08" w:rsidDel="378EDE4D">
          <w:rPr>
            <w:rFonts w:ascii="宋体" w:hAnsi="宋体"/>
            <w:szCs w:val="21"/>
            <w:rPrChange w:id="3389" w:author="Yi, Sunny [2]" w:date="2022-01-05T21:22:00Z">
              <w:rPr>
                <w:sz w:val="28"/>
                <w:szCs w:val="28"/>
              </w:rPr>
            </w:rPrChange>
          </w:rPr>
          <w:delText>.</w:delText>
        </w:r>
      </w:del>
      <w:ins w:id="3390" w:author="曾寒颖" w:date="2022-01-12T15:00:00Z">
        <w:r>
          <w:rPr>
            <w:rFonts w:ascii="宋体" w:hAnsi="宋体"/>
            <w:szCs w:val="21"/>
          </w:rPr>
          <w:t>-</w:t>
        </w:r>
      </w:ins>
      <w:r w:rsidRPr="DC378973">
        <w:rPr>
          <w:rFonts w:ascii="宋体" w:hAnsi="宋体"/>
          <w:szCs w:val="21"/>
          <w:rPrChange w:id="3391" w:author="Yi, Sunny [2]" w:date="2022-01-05T21:22:00Z">
            <w:rPr>
              <w:sz w:val="28"/>
              <w:szCs w:val="28"/>
            </w:rPr>
          </w:rPrChange>
        </w:rPr>
        <w:t>1</w:t>
      </w:r>
      <w:r w:rsidRPr="4E4F5D05">
        <w:rPr>
          <w:rFonts w:ascii="宋体" w:hAnsi="宋体" w:hint="eastAsia"/>
          <w:szCs w:val="21"/>
          <w:rPrChange w:id="3392" w:author="Yi, Sunny [2]" w:date="2022-01-05T21:22:00Z">
            <w:rPr>
              <w:rFonts w:hint="eastAsia"/>
              <w:sz w:val="28"/>
              <w:szCs w:val="28"/>
            </w:rPr>
          </w:rPrChange>
        </w:rPr>
        <w:t>设计</w:t>
      </w:r>
      <w:ins w:id="3393" w:author="曾寒颖" w:date="2022-01-12T15:43:00Z">
        <w:r>
          <w:rPr>
            <w:rFonts w:ascii="宋体" w:hAnsi="宋体" w:hint="eastAsia"/>
            <w:szCs w:val="21"/>
          </w:rPr>
          <w:t>：</w:t>
        </w:r>
      </w:ins>
    </w:p>
    <w:p w:rsidR="009D4198" w:rsidRPr="009D4198" w:rsidRDefault="008B251B" w:rsidP="009D4198">
      <w:pPr>
        <w:spacing w:line="360" w:lineRule="auto"/>
        <w:ind w:firstLineChars="400" w:firstLine="840"/>
        <w:rPr>
          <w:rFonts w:ascii="宋体" w:hAnsi="宋体"/>
          <w:szCs w:val="21"/>
          <w:rPrChange w:id="3394" w:author="Yi, Sunny [2]" w:date="2022-01-05T21:22:00Z">
            <w:rPr>
              <w:sz w:val="28"/>
              <w:szCs w:val="28"/>
            </w:rPr>
          </w:rPrChange>
        </w:rPr>
        <w:pPrChange w:id="3395" w:author="曾寒颖" w:date="2022-01-12T15:01:00Z">
          <w:pPr>
            <w:ind w:firstLine="564"/>
          </w:pPr>
        </w:pPrChange>
      </w:pPr>
      <w:r w:rsidRPr="6F76307E">
        <w:rPr>
          <w:rFonts w:ascii="宋体" w:hAnsi="宋体"/>
          <w:szCs w:val="21"/>
          <w:rPrChange w:id="3396" w:author="Yi, Sunny [2]" w:date="2022-01-05T21:22:00Z">
            <w:rPr>
              <w:sz w:val="28"/>
              <w:szCs w:val="28"/>
            </w:rPr>
          </w:rPrChange>
        </w:rPr>
        <w:t>1)</w:t>
      </w:r>
      <w:r w:rsidRPr="CD91C432">
        <w:rPr>
          <w:rFonts w:ascii="宋体" w:hAnsi="宋体" w:hint="eastAsia"/>
          <w:szCs w:val="21"/>
          <w:rPrChange w:id="3397" w:author="Yi, Sunny [2]" w:date="2022-01-05T21:22:00Z">
            <w:rPr>
              <w:rFonts w:hint="eastAsia"/>
              <w:sz w:val="28"/>
              <w:szCs w:val="28"/>
            </w:rPr>
          </w:rPrChange>
        </w:rPr>
        <w:t>根据电缆规格、数量及预留量，选用合适的框架及模块规格。</w:t>
      </w:r>
    </w:p>
    <w:p w:rsidR="009D4198" w:rsidRPr="009D4198" w:rsidRDefault="008B251B" w:rsidP="009D4198">
      <w:pPr>
        <w:spacing w:line="360" w:lineRule="auto"/>
        <w:ind w:firstLineChars="400" w:firstLine="840"/>
        <w:rPr>
          <w:rFonts w:ascii="宋体" w:hAnsi="宋体"/>
          <w:szCs w:val="21"/>
          <w:rPrChange w:id="3398" w:author="Yi, Sunny [2]" w:date="2022-01-05T21:22:00Z">
            <w:rPr>
              <w:sz w:val="28"/>
              <w:szCs w:val="28"/>
            </w:rPr>
          </w:rPrChange>
        </w:rPr>
        <w:pPrChange w:id="3399" w:author="曾寒颖" w:date="2022-01-12T15:01:00Z">
          <w:pPr>
            <w:ind w:firstLine="564"/>
          </w:pPr>
        </w:pPrChange>
      </w:pPr>
      <w:r w:rsidRPr="5EBE4C64">
        <w:rPr>
          <w:rFonts w:ascii="宋体" w:hAnsi="宋体"/>
          <w:szCs w:val="21"/>
          <w:rPrChange w:id="3400" w:author="Yi, Sunny [2]" w:date="2022-01-05T21:22:00Z">
            <w:rPr>
              <w:sz w:val="28"/>
              <w:szCs w:val="28"/>
            </w:rPr>
          </w:rPrChange>
        </w:rPr>
        <w:t>2)</w:t>
      </w:r>
      <w:r w:rsidRPr="52DCFC90">
        <w:rPr>
          <w:rFonts w:ascii="宋体" w:hAnsi="宋体" w:hint="eastAsia"/>
          <w:szCs w:val="21"/>
          <w:rPrChange w:id="3401" w:author="Yi, Sunny [2]" w:date="2022-01-05T21:22:00Z">
            <w:rPr>
              <w:rFonts w:hint="eastAsia"/>
              <w:sz w:val="28"/>
              <w:szCs w:val="28"/>
            </w:rPr>
          </w:rPrChange>
        </w:rPr>
        <w:t>根据现场情况可采用法兰式、二次浇筑式或预埋式安装模块框架。</w:t>
      </w:r>
    </w:p>
    <w:p w:rsidR="009D4198" w:rsidRPr="009D4198" w:rsidRDefault="008B251B" w:rsidP="009D4198">
      <w:pPr>
        <w:spacing w:line="360" w:lineRule="auto"/>
        <w:ind w:firstLineChars="400" w:firstLine="840"/>
        <w:rPr>
          <w:rFonts w:ascii="宋体" w:hAnsi="宋体"/>
          <w:szCs w:val="21"/>
          <w:rPrChange w:id="3402" w:author="Yi, Sunny [2]" w:date="2022-01-05T21:22:00Z">
            <w:rPr>
              <w:sz w:val="28"/>
              <w:szCs w:val="28"/>
            </w:rPr>
          </w:rPrChange>
        </w:rPr>
        <w:pPrChange w:id="3403" w:author="曾寒颖" w:date="2022-01-12T15:01:00Z">
          <w:pPr>
            <w:ind w:firstLine="564"/>
          </w:pPr>
        </w:pPrChange>
      </w:pPr>
      <w:r w:rsidRPr="94A94255">
        <w:rPr>
          <w:rFonts w:ascii="宋体" w:hAnsi="宋体"/>
          <w:szCs w:val="21"/>
          <w:rPrChange w:id="3404" w:author="Yi, Sunny [2]" w:date="2022-01-05T21:22:00Z">
            <w:rPr>
              <w:sz w:val="28"/>
              <w:szCs w:val="28"/>
            </w:rPr>
          </w:rPrChange>
        </w:rPr>
        <w:t>3)</w:t>
      </w:r>
      <w:r w:rsidRPr="57245C23">
        <w:rPr>
          <w:rFonts w:ascii="宋体" w:hAnsi="宋体" w:hint="eastAsia"/>
          <w:szCs w:val="21"/>
          <w:rPrChange w:id="3405" w:author="Yi, Sunny [2]" w:date="2022-01-05T21:22:00Z">
            <w:rPr>
              <w:rFonts w:hint="eastAsia"/>
              <w:sz w:val="28"/>
              <w:szCs w:val="28"/>
            </w:rPr>
          </w:rPrChange>
        </w:rPr>
        <w:t>电缆穿入方形模块框架后，安装模块及密封圈，并均匀涂抹润滑脂。</w:t>
      </w:r>
    </w:p>
    <w:p w:rsidR="009D4198" w:rsidRPr="009D4198" w:rsidRDefault="008B251B" w:rsidP="009D4198">
      <w:pPr>
        <w:spacing w:line="360" w:lineRule="auto"/>
        <w:ind w:firstLineChars="400" w:firstLine="840"/>
        <w:rPr>
          <w:rFonts w:ascii="宋体" w:hAnsi="宋体"/>
          <w:szCs w:val="21"/>
          <w:rPrChange w:id="3406" w:author="Yi, Sunny [2]" w:date="2022-01-05T21:23:00Z">
            <w:rPr>
              <w:sz w:val="28"/>
              <w:szCs w:val="28"/>
            </w:rPr>
          </w:rPrChange>
        </w:rPr>
        <w:pPrChange w:id="3407" w:author="曾寒颖" w:date="2022-01-12T15:01:00Z">
          <w:pPr>
            <w:ind w:firstLine="564"/>
          </w:pPr>
        </w:pPrChange>
      </w:pPr>
      <w:r w:rsidRPr="49BCA7B4">
        <w:rPr>
          <w:rFonts w:ascii="宋体" w:hAnsi="宋体"/>
          <w:szCs w:val="21"/>
          <w:rPrChange w:id="3408" w:author="Yi, Sunny [2]" w:date="2022-01-05T21:23:00Z">
            <w:rPr>
              <w:sz w:val="28"/>
              <w:szCs w:val="28"/>
            </w:rPr>
          </w:rPrChange>
        </w:rPr>
        <w:t>4)</w:t>
      </w:r>
      <w:r w:rsidRPr="7E72B875">
        <w:rPr>
          <w:rFonts w:ascii="宋体" w:hAnsi="宋体" w:hint="eastAsia"/>
          <w:szCs w:val="21"/>
          <w:rPrChange w:id="3409" w:author="Yi, Sunny [2]" w:date="2022-01-05T21:23:00Z">
            <w:rPr>
              <w:rFonts w:hint="eastAsia"/>
              <w:sz w:val="28"/>
              <w:szCs w:val="28"/>
            </w:rPr>
          </w:rPrChange>
        </w:rPr>
        <w:t>逐层排放模块，层间放置隔层板后，拧紧压紧件螺栓，压紧模块。</w:t>
      </w:r>
    </w:p>
    <w:p w:rsidR="009D4198" w:rsidRDefault="008B251B">
      <w:pPr>
        <w:jc w:val="center"/>
        <w:rPr>
          <w:ins w:id="3410" w:author="曾寒颖" w:date="2022-01-12T15:00:00Z"/>
          <w:sz w:val="28"/>
          <w:szCs w:val="28"/>
        </w:rPr>
      </w:pPr>
      <w:ins w:id="3411" w:author="曾寒颖" w:date="2022-01-12T15:00:00Z">
        <w:r>
          <w:rPr>
            <w:noProof/>
          </w:rPr>
          <w:drawing>
            <wp:inline distT="0" distB="0" distL="0" distR="0">
              <wp:extent cx="3731895" cy="1522730"/>
              <wp:effectExtent l="0" t="0" r="1905" b="1270"/>
              <wp:docPr id="1056" name="图片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图片 95"/>
                      <pic:cNvPicPr/>
                    </pic:nvPicPr>
                    <pic:blipFill>
                      <a:blip r:embed="rId38" cstate="print"/>
                      <a:srcRect t="21281" b="20889"/>
                      <a:stretch/>
                    </pic:blipFill>
                    <pic:spPr>
                      <a:xfrm>
                        <a:off x="0" y="0"/>
                        <a:ext cx="3731895" cy="1522730"/>
                      </a:xfrm>
                      <a:prstGeom prst="rect">
                        <a:avLst/>
                      </a:prstGeom>
                      <a:ln>
                        <a:noFill/>
                      </a:ln>
                    </pic:spPr>
                  </pic:pic>
                </a:graphicData>
              </a:graphic>
            </wp:inline>
          </w:drawing>
        </w:r>
      </w:ins>
    </w:p>
    <w:p w:rsidR="009D4198" w:rsidRDefault="008B251B">
      <w:pPr>
        <w:spacing w:line="360" w:lineRule="auto"/>
        <w:jc w:val="center"/>
        <w:rPr>
          <w:ins w:id="3412" w:author="曾寒颖" w:date="2022-01-12T15:00:00Z"/>
          <w:rFonts w:ascii="黑体" w:eastAsia="黑体" w:hAnsi="黑体" w:cs="宋体"/>
          <w:szCs w:val="21"/>
        </w:rPr>
      </w:pPr>
      <w:ins w:id="3413" w:author="曾寒颖" w:date="2022-01-12T15:00:00Z">
        <w:r>
          <w:rPr>
            <w:rFonts w:ascii="黑体" w:eastAsia="黑体" w:hAnsi="黑体" w:cs="宋体" w:hint="eastAsia"/>
            <w:szCs w:val="21"/>
          </w:rPr>
          <w:t>图</w:t>
        </w:r>
        <w:r>
          <w:rPr>
            <w:rFonts w:ascii="黑体" w:eastAsia="黑体" w:hAnsi="黑体" w:cs="宋体"/>
            <w:szCs w:val="21"/>
          </w:rPr>
          <w:t>6.6.4</w:t>
        </w:r>
        <w:r>
          <w:rPr>
            <w:rFonts w:ascii="黑体" w:eastAsia="黑体" w:hAnsi="黑体" w:cs="宋体" w:hint="eastAsia"/>
            <w:szCs w:val="21"/>
          </w:rPr>
          <w:t>-</w:t>
        </w:r>
        <w:r>
          <w:rPr>
            <w:rFonts w:ascii="黑体" w:eastAsia="黑体" w:hAnsi="黑体" w:cs="宋体"/>
            <w:szCs w:val="21"/>
          </w:rPr>
          <w:t>1</w:t>
        </w:r>
        <w:r>
          <w:rPr>
            <w:rFonts w:ascii="黑体" w:eastAsia="黑体" w:hAnsi="黑体" w:cs="宋体" w:hint="eastAsia"/>
            <w:szCs w:val="21"/>
          </w:rPr>
          <w:t>方形模块密封系统穿墙体</w:t>
        </w:r>
        <w:r>
          <w:rPr>
            <w:rFonts w:ascii="黑体" w:eastAsia="黑体" w:hAnsi="黑体" w:cs="宋体"/>
            <w:szCs w:val="21"/>
          </w:rPr>
          <w:t>/</w:t>
        </w:r>
        <w:r>
          <w:rPr>
            <w:rFonts w:ascii="黑体" w:eastAsia="黑体" w:hAnsi="黑体" w:cs="宋体" w:hint="eastAsia"/>
            <w:szCs w:val="21"/>
          </w:rPr>
          <w:t>楼板</w:t>
        </w:r>
      </w:ins>
    </w:p>
    <w:p w:rsidR="009D4198" w:rsidRDefault="008B251B">
      <w:pPr>
        <w:pStyle w:val="aff2"/>
        <w:numPr>
          <w:ilvl w:val="0"/>
          <w:numId w:val="9"/>
        </w:numPr>
        <w:spacing w:line="360" w:lineRule="auto"/>
        <w:ind w:firstLineChars="0"/>
        <w:jc w:val="center"/>
        <w:rPr>
          <w:ins w:id="3414" w:author="曾寒颖" w:date="2022-01-12T15:00:00Z"/>
          <w:rFonts w:ascii="黑体" w:eastAsia="黑体" w:hAnsi="黑体" w:cs="宋体"/>
          <w:szCs w:val="21"/>
        </w:rPr>
      </w:pPr>
      <w:ins w:id="3415" w:author="曾寒颖" w:date="2022-01-12T15:00:00Z">
        <w:r>
          <w:rPr>
            <w:rFonts w:ascii="黑体" w:eastAsia="黑体" w:hAnsi="黑体" w:cs="宋体" w:hint="eastAsia"/>
            <w:szCs w:val="21"/>
          </w:rPr>
          <w:t>墙体</w:t>
        </w:r>
        <w:r>
          <w:rPr>
            <w:rFonts w:ascii="黑体" w:eastAsia="黑体" w:hAnsi="黑体" w:cs="宋体" w:hint="eastAsia"/>
            <w:szCs w:val="21"/>
          </w:rPr>
          <w:t>/</w:t>
        </w:r>
        <w:r>
          <w:rPr>
            <w:rFonts w:ascii="黑体" w:eastAsia="黑体" w:hAnsi="黑体" w:cs="宋体" w:hint="eastAsia"/>
            <w:szCs w:val="21"/>
          </w:rPr>
          <w:t>楼板；</w:t>
        </w:r>
        <w:r>
          <w:rPr>
            <w:rFonts w:ascii="黑体" w:eastAsia="黑体" w:hAnsi="黑体" w:cs="宋体" w:hint="eastAsia"/>
            <w:szCs w:val="21"/>
          </w:rPr>
          <w:t>2</w:t>
        </w:r>
        <w:r>
          <w:rPr>
            <w:rFonts w:ascii="黑体" w:eastAsia="黑体" w:hAnsi="黑体" w:cs="宋体" w:hint="eastAsia"/>
            <w:szCs w:val="21"/>
          </w:rPr>
          <w:t>—模块框架；</w:t>
        </w:r>
        <w:r>
          <w:rPr>
            <w:rFonts w:ascii="黑体" w:eastAsia="黑体" w:hAnsi="黑体" w:cs="宋体" w:hint="eastAsia"/>
            <w:szCs w:val="21"/>
          </w:rPr>
          <w:t>3</w:t>
        </w:r>
        <w:r>
          <w:rPr>
            <w:rFonts w:ascii="黑体" w:eastAsia="黑体" w:hAnsi="黑体" w:cs="宋体" w:hint="eastAsia"/>
            <w:szCs w:val="21"/>
          </w:rPr>
          <w:t>—模块；</w:t>
        </w:r>
        <w:r>
          <w:rPr>
            <w:rFonts w:ascii="黑体" w:eastAsia="黑体" w:hAnsi="黑体" w:cs="宋体" w:hint="eastAsia"/>
            <w:szCs w:val="21"/>
          </w:rPr>
          <w:t>4</w:t>
        </w:r>
        <w:r>
          <w:rPr>
            <w:rFonts w:ascii="黑体" w:eastAsia="黑体" w:hAnsi="黑体" w:cs="宋体" w:hint="eastAsia"/>
            <w:szCs w:val="21"/>
          </w:rPr>
          <w:t>—螺栓；</w:t>
        </w:r>
        <w:r>
          <w:rPr>
            <w:rFonts w:ascii="黑体" w:eastAsia="黑体" w:hAnsi="黑体" w:cs="宋体" w:hint="eastAsia"/>
            <w:szCs w:val="21"/>
          </w:rPr>
          <w:t>5</w:t>
        </w:r>
        <w:r>
          <w:rPr>
            <w:rFonts w:ascii="黑体" w:eastAsia="黑体" w:hAnsi="黑体" w:cs="宋体" w:hint="eastAsia"/>
            <w:szCs w:val="21"/>
          </w:rPr>
          <w:t>—电缆</w:t>
        </w:r>
      </w:ins>
    </w:p>
    <w:p w:rsidR="009D4198" w:rsidRPr="009D4198" w:rsidRDefault="008B251B" w:rsidP="009D4198">
      <w:pPr>
        <w:spacing w:line="360" w:lineRule="auto"/>
        <w:ind w:firstLineChars="236" w:firstLine="496"/>
        <w:jc w:val="left"/>
        <w:rPr>
          <w:rFonts w:ascii="宋体" w:hAnsi="宋体"/>
          <w:szCs w:val="21"/>
          <w:rPrChange w:id="3416" w:author="Yi, Sunny [2]" w:date="2022-01-05T21:23:00Z">
            <w:rPr>
              <w:sz w:val="28"/>
              <w:szCs w:val="28"/>
            </w:rPr>
          </w:rPrChange>
        </w:rPr>
        <w:pPrChange w:id="3417" w:author="曾寒颖" w:date="2022-01-12T15:01:00Z">
          <w:pPr>
            <w:ind w:firstLine="564"/>
          </w:pPr>
        </w:pPrChange>
      </w:pPr>
      <w:ins w:id="3418" w:author="Yi, Sunny [2]" w:date="2022-01-05T21:23:00Z">
        <w:r w:rsidRPr="EDB09B2E">
          <w:rPr>
            <w:rFonts w:ascii="宋体" w:hAnsi="宋体"/>
            <w:szCs w:val="21"/>
            <w:rPrChange w:id="3419" w:author="Yi, Sunny [2]" w:date="2022-01-05T21:23:00Z">
              <w:rPr>
                <w:sz w:val="28"/>
                <w:szCs w:val="28"/>
              </w:rPr>
            </w:rPrChange>
          </w:rPr>
          <w:t>2</w:t>
        </w:r>
      </w:ins>
      <w:ins w:id="3420" w:author="曾寒颖" w:date="2022-01-12T15:00:00Z">
        <w:r>
          <w:rPr>
            <w:rFonts w:ascii="宋体" w:hAnsi="宋体"/>
            <w:szCs w:val="21"/>
          </w:rPr>
          <w:t xml:space="preserve">  </w:t>
        </w:r>
      </w:ins>
      <w:del w:id="3421" w:author="Yi, Sunny [2]" w:date="2022-01-05T21:23:00Z">
        <w:r w:rsidRPr="7F96A216" w:rsidDel="34616244">
          <w:rPr>
            <w:rFonts w:ascii="宋体" w:hAnsi="宋体"/>
            <w:szCs w:val="21"/>
            <w:rPrChange w:id="3422" w:author="Yi, Sunny [2]" w:date="2022-01-05T21:23:00Z">
              <w:rPr>
                <w:sz w:val="28"/>
                <w:szCs w:val="28"/>
              </w:rPr>
            </w:rPrChange>
          </w:rPr>
          <w:delText>2</w:delText>
        </w:r>
        <w:r w:rsidRPr="1E7DF9D3" w:rsidDel="34616244">
          <w:rPr>
            <w:rFonts w:ascii="宋体" w:hAnsi="宋体" w:hint="eastAsia"/>
            <w:szCs w:val="21"/>
            <w:rPrChange w:id="3423" w:author="Yi, Sunny [2]" w:date="2022-01-05T21:23:00Z">
              <w:rPr>
                <w:rFonts w:hint="eastAsia"/>
                <w:sz w:val="28"/>
                <w:szCs w:val="28"/>
              </w:rPr>
            </w:rPrChange>
          </w:rPr>
          <w:delText>、</w:delText>
        </w:r>
      </w:del>
      <w:r w:rsidRPr="03F32687">
        <w:rPr>
          <w:rFonts w:ascii="宋体" w:hAnsi="宋体" w:hint="eastAsia"/>
          <w:szCs w:val="21"/>
          <w:rPrChange w:id="3424" w:author="Yi, Sunny [2]" w:date="2022-01-05T21:23:00Z">
            <w:rPr>
              <w:rFonts w:hint="eastAsia"/>
              <w:sz w:val="28"/>
              <w:szCs w:val="28"/>
            </w:rPr>
          </w:rPrChange>
        </w:rPr>
        <w:t>采用圆形模块时，按图</w:t>
      </w:r>
      <w:r w:rsidRPr="84E55B12">
        <w:rPr>
          <w:rFonts w:ascii="宋体" w:hAnsi="宋体"/>
          <w:szCs w:val="21"/>
          <w:rPrChange w:id="3425" w:author="Yi, Sunny [2]" w:date="2022-01-05T21:23:00Z">
            <w:rPr>
              <w:sz w:val="28"/>
              <w:szCs w:val="28"/>
            </w:rPr>
          </w:rPrChange>
        </w:rPr>
        <w:t>6.6.4</w:t>
      </w:r>
      <w:del w:id="3426" w:author="曾寒颖" w:date="2022-01-12T15:00:00Z">
        <w:r w:rsidRPr="28823FA7" w:rsidDel="84A2D955">
          <w:rPr>
            <w:rFonts w:ascii="宋体" w:hAnsi="宋体"/>
            <w:szCs w:val="21"/>
            <w:rPrChange w:id="3427" w:author="Yi, Sunny [2]" w:date="2022-01-05T21:23:00Z">
              <w:rPr>
                <w:sz w:val="28"/>
                <w:szCs w:val="28"/>
              </w:rPr>
            </w:rPrChange>
          </w:rPr>
          <w:delText>.</w:delText>
        </w:r>
      </w:del>
      <w:ins w:id="3428" w:author="曾寒颖" w:date="2022-01-12T15:00:00Z">
        <w:r>
          <w:rPr>
            <w:rFonts w:ascii="宋体" w:hAnsi="宋体"/>
            <w:szCs w:val="21"/>
          </w:rPr>
          <w:t>-</w:t>
        </w:r>
      </w:ins>
      <w:r w:rsidRPr="58B34571">
        <w:rPr>
          <w:rFonts w:ascii="宋体" w:hAnsi="宋体"/>
          <w:szCs w:val="21"/>
          <w:rPrChange w:id="3429" w:author="Yi, Sunny [2]" w:date="2022-01-05T21:23:00Z">
            <w:rPr>
              <w:sz w:val="28"/>
              <w:szCs w:val="28"/>
            </w:rPr>
          </w:rPrChange>
        </w:rPr>
        <w:t>2</w:t>
      </w:r>
      <w:r w:rsidRPr="0C348958">
        <w:rPr>
          <w:rFonts w:ascii="宋体" w:hAnsi="宋体" w:hint="eastAsia"/>
          <w:szCs w:val="21"/>
          <w:rPrChange w:id="3430" w:author="Yi, Sunny [2]" w:date="2022-01-05T21:23:00Z">
            <w:rPr>
              <w:rFonts w:hint="eastAsia"/>
              <w:sz w:val="28"/>
              <w:szCs w:val="28"/>
            </w:rPr>
          </w:rPrChange>
        </w:rPr>
        <w:t>设计</w:t>
      </w:r>
      <w:ins w:id="3431" w:author="曾寒颖" w:date="2022-01-12T15:43:00Z">
        <w:r>
          <w:rPr>
            <w:rFonts w:ascii="宋体" w:hAnsi="宋体" w:hint="eastAsia"/>
            <w:szCs w:val="21"/>
          </w:rPr>
          <w:t>：</w:t>
        </w:r>
      </w:ins>
    </w:p>
    <w:p w:rsidR="009D4198" w:rsidRPr="009D4198" w:rsidRDefault="008B251B" w:rsidP="009D4198">
      <w:pPr>
        <w:spacing w:line="360" w:lineRule="auto"/>
        <w:ind w:firstLineChars="400" w:firstLine="840"/>
        <w:rPr>
          <w:rFonts w:ascii="宋体" w:hAnsi="宋体"/>
          <w:szCs w:val="21"/>
          <w:rPrChange w:id="3432" w:author="Yi, Sunny [2]" w:date="2022-01-05T21:23:00Z">
            <w:rPr>
              <w:sz w:val="28"/>
              <w:szCs w:val="28"/>
            </w:rPr>
          </w:rPrChange>
        </w:rPr>
        <w:pPrChange w:id="3433" w:author="曾寒颖" w:date="2022-01-12T15:01:00Z">
          <w:pPr>
            <w:ind w:firstLine="564"/>
          </w:pPr>
        </w:pPrChange>
      </w:pPr>
      <w:r w:rsidRPr="A378FF61">
        <w:rPr>
          <w:rFonts w:ascii="宋体" w:hAnsi="宋体"/>
          <w:szCs w:val="21"/>
          <w:rPrChange w:id="3434" w:author="Yi, Sunny [2]" w:date="2022-01-05T21:23:00Z">
            <w:rPr>
              <w:sz w:val="28"/>
              <w:szCs w:val="28"/>
            </w:rPr>
          </w:rPrChange>
        </w:rPr>
        <w:t>1</w:t>
      </w:r>
      <w:r w:rsidRPr="DDD60F51">
        <w:rPr>
          <w:rFonts w:ascii="宋体" w:hAnsi="宋体" w:hint="eastAsia"/>
          <w:szCs w:val="21"/>
          <w:rPrChange w:id="3435" w:author="Yi, Sunny [2]" w:date="2022-01-05T21:23:00Z">
            <w:rPr>
              <w:rFonts w:hint="eastAsia"/>
              <w:sz w:val="28"/>
              <w:szCs w:val="28"/>
            </w:rPr>
          </w:rPrChange>
        </w:rPr>
        <w:t>）根据套管内径、电缆规格、数量及预留量，选用合适的圆形模块及规格。</w:t>
      </w:r>
    </w:p>
    <w:p w:rsidR="009D4198" w:rsidRPr="009D4198" w:rsidRDefault="008B251B" w:rsidP="009D4198">
      <w:pPr>
        <w:spacing w:line="360" w:lineRule="auto"/>
        <w:ind w:firstLineChars="400" w:firstLine="840"/>
        <w:rPr>
          <w:rFonts w:ascii="宋体" w:hAnsi="宋体"/>
          <w:szCs w:val="21"/>
          <w:rPrChange w:id="3436" w:author="Yi, Sunny [2]" w:date="2022-01-05T21:23:00Z">
            <w:rPr>
              <w:sz w:val="28"/>
              <w:szCs w:val="28"/>
            </w:rPr>
          </w:rPrChange>
        </w:rPr>
        <w:pPrChange w:id="3437" w:author="曾寒颖" w:date="2022-01-12T15:01:00Z">
          <w:pPr>
            <w:ind w:firstLine="564"/>
          </w:pPr>
        </w:pPrChange>
      </w:pPr>
      <w:r w:rsidRPr="331D37C1">
        <w:rPr>
          <w:rFonts w:ascii="宋体" w:hAnsi="宋体"/>
          <w:szCs w:val="21"/>
          <w:rPrChange w:id="3438" w:author="Yi, Sunny [2]" w:date="2022-01-05T21:23:00Z">
            <w:rPr>
              <w:sz w:val="28"/>
              <w:szCs w:val="28"/>
            </w:rPr>
          </w:rPrChange>
        </w:rPr>
        <w:t>2</w:t>
      </w:r>
      <w:r w:rsidRPr="EC76E92D">
        <w:rPr>
          <w:rFonts w:ascii="宋体" w:hAnsi="宋体" w:hint="eastAsia"/>
          <w:szCs w:val="21"/>
          <w:rPrChange w:id="3439" w:author="Yi, Sunny [2]" w:date="2022-01-05T21:23:00Z">
            <w:rPr>
              <w:rFonts w:hint="eastAsia"/>
              <w:sz w:val="28"/>
              <w:szCs w:val="28"/>
            </w:rPr>
          </w:rPrChange>
        </w:rPr>
        <w:t>）电缆穿入圆形模块框架后，安装模块及密封圈，并均匀涂抹润滑脂。</w:t>
      </w:r>
    </w:p>
    <w:p w:rsidR="009D4198" w:rsidRPr="009D4198" w:rsidRDefault="008B251B" w:rsidP="009D4198">
      <w:pPr>
        <w:spacing w:line="360" w:lineRule="auto"/>
        <w:ind w:firstLineChars="400" w:firstLine="840"/>
        <w:rPr>
          <w:rFonts w:ascii="宋体" w:hAnsi="宋体"/>
          <w:szCs w:val="21"/>
          <w:rPrChange w:id="3440" w:author="Yi, Sunny [2]" w:date="2022-01-05T21:23:00Z">
            <w:rPr>
              <w:sz w:val="28"/>
              <w:szCs w:val="28"/>
            </w:rPr>
          </w:rPrChange>
        </w:rPr>
        <w:pPrChange w:id="3441" w:author="曾寒颖" w:date="2022-01-12T15:01:00Z">
          <w:pPr>
            <w:ind w:firstLine="564"/>
          </w:pPr>
        </w:pPrChange>
      </w:pPr>
      <w:r w:rsidRPr="E34FF3D5">
        <w:rPr>
          <w:rFonts w:ascii="宋体" w:hAnsi="宋体"/>
          <w:szCs w:val="21"/>
          <w:rPrChange w:id="3442" w:author="Yi, Sunny [2]" w:date="2022-01-05T21:23:00Z">
            <w:rPr>
              <w:sz w:val="28"/>
              <w:szCs w:val="28"/>
            </w:rPr>
          </w:rPrChange>
        </w:rPr>
        <w:t xml:space="preserve">3) </w:t>
      </w:r>
      <w:r w:rsidRPr="8556E5C8">
        <w:rPr>
          <w:rFonts w:ascii="宋体" w:hAnsi="宋体" w:hint="eastAsia"/>
          <w:szCs w:val="21"/>
          <w:rPrChange w:id="3443" w:author="Yi, Sunny [2]" w:date="2022-01-05T21:23:00Z">
            <w:rPr>
              <w:rFonts w:hint="eastAsia"/>
              <w:sz w:val="28"/>
              <w:szCs w:val="28"/>
            </w:rPr>
          </w:rPrChange>
        </w:rPr>
        <w:t>模块安装后，拧紧螺栓，压紧模块。</w:t>
      </w:r>
    </w:p>
    <w:p w:rsidR="009D4198" w:rsidRPr="009D4198" w:rsidRDefault="008B251B" w:rsidP="009D4198">
      <w:pPr>
        <w:spacing w:line="360" w:lineRule="auto"/>
        <w:ind w:firstLineChars="400" w:firstLine="840"/>
        <w:jc w:val="left"/>
        <w:rPr>
          <w:del w:id="3444" w:author="曾寒颖" w:date="2022-01-12T15:00:00Z"/>
          <w:rFonts w:ascii="宋体" w:hAnsi="宋体"/>
          <w:szCs w:val="21"/>
          <w:rPrChange w:id="3445" w:author="曾寒颖" w:date="2022-01-12T15:01:00Z">
            <w:rPr>
              <w:del w:id="3446" w:author="曾寒颖" w:date="2022-01-12T15:00:00Z"/>
              <w:sz w:val="28"/>
              <w:szCs w:val="28"/>
            </w:rPr>
          </w:rPrChange>
        </w:rPr>
        <w:pPrChange w:id="3447" w:author="曾寒颖" w:date="2022-01-12T15:01:00Z">
          <w:pPr>
            <w:jc w:val="center"/>
          </w:pPr>
        </w:pPrChange>
      </w:pPr>
      <w:del w:id="3448" w:author="曾寒颖" w:date="2022-01-12T15:00:00Z">
        <w:r w:rsidRPr="431E4F8A" w:rsidDel="1798DEF1">
          <w:rPr>
            <w:rFonts w:ascii="宋体" w:hAnsi="宋体"/>
            <w:noProof/>
            <w:szCs w:val="21"/>
            <w:rPrChange w:id="3449" w:author="曾寒颖" w:date="2022-01-12T15:01:00Z">
              <w:rPr>
                <w:noProof/>
              </w:rPr>
            </w:rPrChange>
          </w:rPr>
          <w:drawing>
            <wp:inline distT="0" distB="0" distL="0" distR="0">
              <wp:extent cx="3731895" cy="1522730"/>
              <wp:effectExtent l="0" t="0" r="1905" b="1270"/>
              <wp:docPr id="1057" name="图片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图片 95"/>
                      <pic:cNvPicPr/>
                    </pic:nvPicPr>
                    <pic:blipFill>
                      <a:blip r:embed="rId38" cstate="print"/>
                      <a:srcRect t="21281" b="20889"/>
                      <a:stretch/>
                    </pic:blipFill>
                    <pic:spPr>
                      <a:xfrm>
                        <a:off x="0" y="0"/>
                        <a:ext cx="3731895" cy="1522730"/>
                      </a:xfrm>
                      <a:prstGeom prst="rect">
                        <a:avLst/>
                      </a:prstGeom>
                      <a:ln>
                        <a:noFill/>
                      </a:ln>
                    </pic:spPr>
                  </pic:pic>
                </a:graphicData>
              </a:graphic>
            </wp:inline>
          </w:drawing>
        </w:r>
      </w:del>
    </w:p>
    <w:p w:rsidR="009D4198" w:rsidRPr="009D4198" w:rsidRDefault="008B251B" w:rsidP="009D4198">
      <w:pPr>
        <w:spacing w:line="360" w:lineRule="auto"/>
        <w:ind w:firstLineChars="400" w:firstLine="840"/>
        <w:jc w:val="left"/>
        <w:rPr>
          <w:del w:id="3450" w:author="曾寒颖" w:date="2022-01-12T15:00:00Z"/>
          <w:rFonts w:ascii="宋体" w:hAnsi="宋体"/>
          <w:szCs w:val="21"/>
          <w:rPrChange w:id="3451" w:author="曾寒颖" w:date="2022-01-12T15:01:00Z">
            <w:rPr>
              <w:del w:id="3452" w:author="曾寒颖" w:date="2022-01-12T15:00:00Z"/>
              <w:b/>
              <w:bCs/>
              <w:sz w:val="24"/>
            </w:rPr>
          </w:rPrChange>
        </w:rPr>
        <w:pPrChange w:id="3453" w:author="曾寒颖" w:date="2022-01-12T15:01:00Z">
          <w:pPr>
            <w:autoSpaceDE w:val="0"/>
            <w:autoSpaceDN w:val="0"/>
            <w:adjustRightInd w:val="0"/>
            <w:ind w:firstLineChars="200" w:firstLine="482"/>
            <w:jc w:val="center"/>
          </w:pPr>
        </w:pPrChange>
      </w:pPr>
      <w:del w:id="3454" w:author="曾寒颖" w:date="2022-01-12T15:00:00Z">
        <w:r w:rsidRPr="B1196D0E" w:rsidDel="3579BF43">
          <w:rPr>
            <w:rFonts w:ascii="宋体" w:hAnsi="宋体" w:hint="eastAsia"/>
            <w:szCs w:val="21"/>
            <w:rPrChange w:id="3455" w:author="曾寒颖" w:date="2022-01-12T15:01:00Z">
              <w:rPr>
                <w:rFonts w:hint="eastAsia"/>
                <w:b/>
                <w:bCs/>
                <w:sz w:val="24"/>
              </w:rPr>
            </w:rPrChange>
          </w:rPr>
          <w:delText>图</w:delText>
        </w:r>
        <w:r w:rsidRPr="69C95E0B" w:rsidDel="3579BF43">
          <w:rPr>
            <w:rFonts w:ascii="宋体" w:hAnsi="宋体"/>
            <w:szCs w:val="21"/>
            <w:rPrChange w:id="3456" w:author="曾寒颖" w:date="2022-01-12T15:01:00Z">
              <w:rPr>
                <w:b/>
                <w:bCs/>
                <w:sz w:val="24"/>
              </w:rPr>
            </w:rPrChange>
          </w:rPr>
          <w:delText>6.6.4.1</w:delText>
        </w:r>
        <w:r w:rsidRPr="11F3B109" w:rsidDel="3579BF43">
          <w:rPr>
            <w:rFonts w:ascii="宋体" w:hAnsi="宋体" w:hint="eastAsia"/>
            <w:szCs w:val="21"/>
            <w:rPrChange w:id="3457" w:author="曾寒颖" w:date="2022-01-12T15:01:00Z">
              <w:rPr>
                <w:rFonts w:hint="eastAsia"/>
                <w:b/>
                <w:bCs/>
                <w:sz w:val="24"/>
              </w:rPr>
            </w:rPrChange>
          </w:rPr>
          <w:delText>方形模块密封系统穿墙体</w:delText>
        </w:r>
        <w:r w:rsidRPr="9FB8A29F" w:rsidDel="3579BF43">
          <w:rPr>
            <w:rFonts w:ascii="宋体" w:hAnsi="宋体"/>
            <w:szCs w:val="21"/>
            <w:rPrChange w:id="3458" w:author="曾寒颖" w:date="2022-01-12T15:01:00Z">
              <w:rPr>
                <w:b/>
                <w:bCs/>
                <w:sz w:val="24"/>
              </w:rPr>
            </w:rPrChange>
          </w:rPr>
          <w:delText>/</w:delText>
        </w:r>
        <w:r w:rsidRPr="744DD704" w:rsidDel="3579BF43">
          <w:rPr>
            <w:rFonts w:ascii="宋体" w:hAnsi="宋体" w:hint="eastAsia"/>
            <w:szCs w:val="21"/>
            <w:rPrChange w:id="3459" w:author="曾寒颖" w:date="2022-01-12T15:01:00Z">
              <w:rPr>
                <w:rFonts w:hint="eastAsia"/>
                <w:b/>
                <w:bCs/>
                <w:sz w:val="24"/>
              </w:rPr>
            </w:rPrChange>
          </w:rPr>
          <w:delText>楼板</w:delText>
        </w:r>
      </w:del>
    </w:p>
    <w:p w:rsidR="009D4198" w:rsidRPr="009D4198" w:rsidRDefault="008B251B" w:rsidP="009D4198">
      <w:pPr>
        <w:spacing w:line="360" w:lineRule="auto"/>
        <w:ind w:firstLineChars="400" w:firstLine="840"/>
        <w:jc w:val="center"/>
        <w:rPr>
          <w:del w:id="3460" w:author="曾寒颖" w:date="2022-01-12T15:00:00Z"/>
          <w:rFonts w:ascii="宋体" w:hAnsi="宋体"/>
          <w:szCs w:val="21"/>
          <w:rPrChange w:id="3461" w:author="曾寒颖" w:date="2022-01-12T15:01:00Z">
            <w:rPr>
              <w:del w:id="3462" w:author="曾寒颖" w:date="2022-01-12T15:00:00Z"/>
            </w:rPr>
          </w:rPrChange>
        </w:rPr>
        <w:pPrChange w:id="3463" w:author="曾寒颖" w:date="2022-01-12T15:01:00Z">
          <w:pPr>
            <w:spacing w:line="360" w:lineRule="auto"/>
            <w:jc w:val="center"/>
          </w:pPr>
        </w:pPrChange>
      </w:pPr>
      <w:del w:id="3464" w:author="曾寒颖" w:date="2022-01-12T15:00:00Z">
        <w:r w:rsidRPr="EC8E93F4" w:rsidDel="BA1C6129">
          <w:rPr>
            <w:rFonts w:ascii="宋体" w:hAnsi="宋体"/>
            <w:szCs w:val="21"/>
            <w:rPrChange w:id="3465" w:author="曾寒颖" w:date="2022-01-12T15:01:00Z">
              <w:rPr>
                <w:b/>
                <w:bCs/>
                <w:sz w:val="24"/>
              </w:rPr>
            </w:rPrChange>
          </w:rPr>
          <w:delText>1</w:delText>
        </w:r>
        <w:r w:rsidRPr="5C2E2F51" w:rsidDel="BA1C6129">
          <w:rPr>
            <w:rFonts w:ascii="宋体" w:hAnsi="宋体" w:hint="eastAsia"/>
            <w:szCs w:val="21"/>
            <w:rPrChange w:id="3466" w:author="曾寒颖" w:date="2022-01-12T15:01:00Z">
              <w:rPr>
                <w:rFonts w:hint="eastAsia"/>
                <w:b/>
                <w:bCs/>
                <w:sz w:val="24"/>
              </w:rPr>
            </w:rPrChange>
          </w:rPr>
          <w:delText>—墙体</w:delText>
        </w:r>
        <w:r w:rsidRPr="28FAFBC2" w:rsidDel="BA1C6129">
          <w:rPr>
            <w:rFonts w:ascii="宋体" w:hAnsi="宋体"/>
            <w:szCs w:val="21"/>
            <w:rPrChange w:id="3467" w:author="曾寒颖" w:date="2022-01-12T15:01:00Z">
              <w:rPr>
                <w:b/>
                <w:bCs/>
                <w:sz w:val="24"/>
              </w:rPr>
            </w:rPrChange>
          </w:rPr>
          <w:delText>/</w:delText>
        </w:r>
        <w:r w:rsidRPr="D0B8EB20" w:rsidDel="BA1C6129">
          <w:rPr>
            <w:rFonts w:ascii="宋体" w:hAnsi="宋体" w:hint="eastAsia"/>
            <w:szCs w:val="21"/>
            <w:rPrChange w:id="3468" w:author="曾寒颖" w:date="2022-01-12T15:01:00Z">
              <w:rPr>
                <w:rFonts w:hint="eastAsia"/>
                <w:b/>
                <w:bCs/>
                <w:sz w:val="24"/>
              </w:rPr>
            </w:rPrChange>
          </w:rPr>
          <w:delText>楼板；</w:delText>
        </w:r>
        <w:r w:rsidRPr="44CD0617" w:rsidDel="BA1C6129">
          <w:rPr>
            <w:rFonts w:ascii="宋体" w:hAnsi="宋体"/>
            <w:szCs w:val="21"/>
            <w:rPrChange w:id="3469" w:author="曾寒颖" w:date="2022-01-12T15:01:00Z">
              <w:rPr>
                <w:b/>
                <w:bCs/>
                <w:sz w:val="24"/>
              </w:rPr>
            </w:rPrChange>
          </w:rPr>
          <w:delText>2</w:delText>
        </w:r>
        <w:r w:rsidRPr="F187FE96" w:rsidDel="BA1C6129">
          <w:rPr>
            <w:rFonts w:ascii="宋体" w:hAnsi="宋体" w:hint="eastAsia"/>
            <w:szCs w:val="21"/>
            <w:rPrChange w:id="3470" w:author="曾寒颖" w:date="2022-01-12T15:01:00Z">
              <w:rPr>
                <w:rFonts w:hint="eastAsia"/>
                <w:b/>
                <w:bCs/>
                <w:sz w:val="24"/>
              </w:rPr>
            </w:rPrChange>
          </w:rPr>
          <w:delText>—模块框架；</w:delText>
        </w:r>
        <w:r w:rsidRPr="DEFDF836" w:rsidDel="BA1C6129">
          <w:rPr>
            <w:rFonts w:ascii="宋体" w:hAnsi="宋体"/>
            <w:szCs w:val="21"/>
            <w:rPrChange w:id="3471" w:author="曾寒颖" w:date="2022-01-12T15:01:00Z">
              <w:rPr>
                <w:b/>
                <w:bCs/>
                <w:sz w:val="24"/>
              </w:rPr>
            </w:rPrChange>
          </w:rPr>
          <w:delText>3</w:delText>
        </w:r>
        <w:r w:rsidRPr="DCD01B87" w:rsidDel="BA1C6129">
          <w:rPr>
            <w:rFonts w:ascii="宋体" w:hAnsi="宋体" w:hint="eastAsia"/>
            <w:szCs w:val="21"/>
            <w:rPrChange w:id="3472" w:author="曾寒颖" w:date="2022-01-12T15:01:00Z">
              <w:rPr>
                <w:rFonts w:hint="eastAsia"/>
                <w:b/>
                <w:bCs/>
                <w:sz w:val="24"/>
              </w:rPr>
            </w:rPrChange>
          </w:rPr>
          <w:delText>—模块；</w:delText>
        </w:r>
        <w:r w:rsidRPr="AFAE5D0A" w:rsidDel="BA1C6129">
          <w:rPr>
            <w:rFonts w:ascii="宋体" w:hAnsi="宋体"/>
            <w:szCs w:val="21"/>
            <w:rPrChange w:id="3473" w:author="曾寒颖" w:date="2022-01-12T15:01:00Z">
              <w:rPr>
                <w:b/>
                <w:bCs/>
                <w:sz w:val="24"/>
              </w:rPr>
            </w:rPrChange>
          </w:rPr>
          <w:delText>4</w:delText>
        </w:r>
        <w:r w:rsidRPr="CC862970" w:rsidDel="BA1C6129">
          <w:rPr>
            <w:rFonts w:ascii="宋体" w:hAnsi="宋体" w:hint="eastAsia"/>
            <w:szCs w:val="21"/>
            <w:rPrChange w:id="3474" w:author="曾寒颖" w:date="2022-01-12T15:01:00Z">
              <w:rPr>
                <w:rFonts w:hint="eastAsia"/>
                <w:b/>
                <w:bCs/>
                <w:sz w:val="24"/>
              </w:rPr>
            </w:rPrChange>
          </w:rPr>
          <w:delText>—螺栓；</w:delText>
        </w:r>
        <w:r w:rsidRPr="041043A0" w:rsidDel="BA1C6129">
          <w:rPr>
            <w:rFonts w:ascii="宋体" w:hAnsi="宋体"/>
            <w:szCs w:val="21"/>
            <w:rPrChange w:id="3475" w:author="曾寒颖" w:date="2022-01-12T15:01:00Z">
              <w:rPr>
                <w:b/>
                <w:bCs/>
                <w:sz w:val="24"/>
              </w:rPr>
            </w:rPrChange>
          </w:rPr>
          <w:delText>5</w:delText>
        </w:r>
        <w:r w:rsidRPr="D8BD251E" w:rsidDel="BA1C6129">
          <w:rPr>
            <w:rFonts w:ascii="宋体" w:hAnsi="宋体" w:hint="eastAsia"/>
            <w:szCs w:val="21"/>
            <w:rPrChange w:id="3476" w:author="曾寒颖" w:date="2022-01-12T15:01:00Z">
              <w:rPr>
                <w:rFonts w:hint="eastAsia"/>
                <w:b/>
                <w:bCs/>
                <w:sz w:val="24"/>
              </w:rPr>
            </w:rPrChange>
          </w:rPr>
          <w:delText>—电缆</w:delText>
        </w:r>
      </w:del>
    </w:p>
    <w:p w:rsidR="009D4198" w:rsidRPr="009D4198" w:rsidRDefault="009D4198" w:rsidP="009D4198">
      <w:pPr>
        <w:autoSpaceDE w:val="0"/>
        <w:autoSpaceDN w:val="0"/>
        <w:adjustRightInd w:val="0"/>
        <w:spacing w:line="360" w:lineRule="auto"/>
        <w:ind w:firstLineChars="400" w:firstLine="840"/>
        <w:jc w:val="center"/>
        <w:rPr>
          <w:rFonts w:ascii="宋体" w:hAnsi="宋体"/>
          <w:szCs w:val="21"/>
          <w:rPrChange w:id="3477" w:author="曾寒颖" w:date="2022-01-12T15:01:00Z">
            <w:rPr>
              <w:b/>
              <w:bCs/>
              <w:sz w:val="24"/>
            </w:rPr>
          </w:rPrChange>
        </w:rPr>
        <w:pPrChange w:id="3478" w:author="曾寒颖" w:date="2022-01-12T15:01:00Z">
          <w:pPr>
            <w:autoSpaceDE w:val="0"/>
            <w:autoSpaceDN w:val="0"/>
            <w:adjustRightInd w:val="0"/>
            <w:ind w:firstLineChars="200" w:firstLine="482"/>
            <w:jc w:val="center"/>
          </w:pPr>
        </w:pPrChange>
      </w:pPr>
    </w:p>
    <w:p w:rsidR="009D4198" w:rsidRDefault="009D4198">
      <w:pPr>
        <w:autoSpaceDE w:val="0"/>
        <w:autoSpaceDN w:val="0"/>
        <w:adjustRightInd w:val="0"/>
        <w:ind w:firstLineChars="200" w:firstLine="482"/>
        <w:jc w:val="center"/>
        <w:rPr>
          <w:b/>
          <w:bCs/>
          <w:sz w:val="24"/>
        </w:rPr>
      </w:pPr>
    </w:p>
    <w:p w:rsidR="009D4198" w:rsidRDefault="008B251B">
      <w:pPr>
        <w:autoSpaceDE w:val="0"/>
        <w:autoSpaceDN w:val="0"/>
        <w:adjustRightInd w:val="0"/>
        <w:jc w:val="center"/>
        <w:rPr>
          <w:sz w:val="28"/>
          <w:szCs w:val="28"/>
        </w:rPr>
      </w:pPr>
      <w:r>
        <w:rPr>
          <w:noProof/>
        </w:rPr>
        <w:drawing>
          <wp:inline distT="0" distB="0" distL="0" distR="0">
            <wp:extent cx="4823460" cy="1870710"/>
            <wp:effectExtent l="0" t="0" r="0" b="0"/>
            <wp:docPr id="1058" name="图片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图片 96"/>
                    <pic:cNvPicPr/>
                  </pic:nvPicPr>
                  <pic:blipFill>
                    <a:blip r:embed="rId39" cstate="print"/>
                    <a:srcRect t="22900" b="22278"/>
                    <a:stretch/>
                  </pic:blipFill>
                  <pic:spPr>
                    <a:xfrm>
                      <a:off x="0" y="0"/>
                      <a:ext cx="4823460" cy="1870710"/>
                    </a:xfrm>
                    <a:prstGeom prst="rect">
                      <a:avLst/>
                    </a:prstGeom>
                    <a:ln>
                      <a:noFill/>
                    </a:ln>
                  </pic:spPr>
                </pic:pic>
              </a:graphicData>
            </a:graphic>
          </wp:inline>
        </w:drawing>
      </w:r>
    </w:p>
    <w:p w:rsidR="009D4198" w:rsidRPr="009D4198" w:rsidRDefault="008B251B" w:rsidP="009D4198">
      <w:pPr>
        <w:spacing w:line="360" w:lineRule="auto"/>
        <w:jc w:val="center"/>
        <w:rPr>
          <w:rFonts w:ascii="黑体" w:eastAsia="黑体" w:hAnsi="黑体" w:cs="宋体"/>
          <w:szCs w:val="21"/>
          <w:rPrChange w:id="3479" w:author="Yi, Sunny [2]" w:date="2022-01-05T21:24:00Z">
            <w:rPr>
              <w:b/>
              <w:bCs/>
              <w:sz w:val="24"/>
            </w:rPr>
          </w:rPrChange>
        </w:rPr>
        <w:pPrChange w:id="3480" w:author="Yi, Sunny [2]" w:date="2022-01-05T21:24:00Z">
          <w:pPr>
            <w:ind w:firstLine="564"/>
            <w:jc w:val="center"/>
          </w:pPr>
        </w:pPrChange>
      </w:pPr>
      <w:r w:rsidRPr="63673BD5">
        <w:rPr>
          <w:rFonts w:ascii="黑体" w:eastAsia="黑体" w:hAnsi="黑体" w:cs="宋体" w:hint="eastAsia"/>
          <w:szCs w:val="21"/>
          <w:rPrChange w:id="3481" w:author="Yi, Sunny [2]" w:date="2022-01-05T21:24:00Z">
            <w:rPr>
              <w:rFonts w:hint="eastAsia"/>
              <w:b/>
              <w:bCs/>
              <w:sz w:val="24"/>
            </w:rPr>
          </w:rPrChange>
        </w:rPr>
        <w:lastRenderedPageBreak/>
        <w:t>图</w:t>
      </w:r>
      <w:r w:rsidRPr="884E9D58">
        <w:rPr>
          <w:rFonts w:ascii="黑体" w:eastAsia="黑体" w:hAnsi="黑体" w:cs="宋体"/>
          <w:szCs w:val="21"/>
          <w:rPrChange w:id="3482" w:author="Yi, Sunny [2]" w:date="2022-01-05T21:24:00Z">
            <w:rPr>
              <w:b/>
              <w:bCs/>
              <w:sz w:val="24"/>
            </w:rPr>
          </w:rPrChange>
        </w:rPr>
        <w:t>6.6.4</w:t>
      </w:r>
      <w:del w:id="3483" w:author="曾寒颖" w:date="2022-01-12T15:00:00Z">
        <w:r w:rsidRPr="AFBD191E" w:rsidDel="B4D3EE34">
          <w:rPr>
            <w:rFonts w:ascii="黑体" w:eastAsia="黑体" w:hAnsi="黑体" w:cs="宋体"/>
            <w:szCs w:val="21"/>
            <w:rPrChange w:id="3484" w:author="Yi, Sunny [2]" w:date="2022-01-05T21:24:00Z">
              <w:rPr>
                <w:b/>
                <w:bCs/>
                <w:sz w:val="24"/>
              </w:rPr>
            </w:rPrChange>
          </w:rPr>
          <w:delText>.</w:delText>
        </w:r>
      </w:del>
      <w:ins w:id="3485" w:author="曾寒颖" w:date="2022-01-12T15:00:00Z">
        <w:r>
          <w:rPr>
            <w:rFonts w:ascii="黑体" w:eastAsia="黑体" w:hAnsi="黑体" w:cs="宋体" w:hint="eastAsia"/>
            <w:szCs w:val="21"/>
          </w:rPr>
          <w:t>-</w:t>
        </w:r>
      </w:ins>
      <w:r w:rsidRPr="14E542F9">
        <w:rPr>
          <w:rFonts w:ascii="黑体" w:eastAsia="黑体" w:hAnsi="黑体" w:cs="宋体"/>
          <w:szCs w:val="21"/>
          <w:rPrChange w:id="3486" w:author="Yi, Sunny [2]" w:date="2022-01-05T21:24:00Z">
            <w:rPr>
              <w:b/>
              <w:bCs/>
              <w:sz w:val="24"/>
            </w:rPr>
          </w:rPrChange>
        </w:rPr>
        <w:t xml:space="preserve">2 </w:t>
      </w:r>
      <w:r w:rsidRPr="56DC2125">
        <w:rPr>
          <w:rFonts w:ascii="黑体" w:eastAsia="黑体" w:hAnsi="黑体" w:cs="宋体" w:hint="eastAsia"/>
          <w:szCs w:val="21"/>
          <w:rPrChange w:id="3487" w:author="Yi, Sunny [2]" w:date="2022-01-05T21:24:00Z">
            <w:rPr>
              <w:rFonts w:hint="eastAsia"/>
              <w:b/>
              <w:bCs/>
              <w:sz w:val="24"/>
            </w:rPr>
          </w:rPrChange>
        </w:rPr>
        <w:t>圆形模块密封系统穿墙体</w:t>
      </w:r>
      <w:r w:rsidRPr="A546B3A3">
        <w:rPr>
          <w:rFonts w:ascii="黑体" w:eastAsia="黑体" w:hAnsi="黑体" w:cs="宋体"/>
          <w:szCs w:val="21"/>
          <w:rPrChange w:id="3488" w:author="Yi, Sunny [2]" w:date="2022-01-05T21:24:00Z">
            <w:rPr>
              <w:b/>
              <w:bCs/>
              <w:sz w:val="24"/>
            </w:rPr>
          </w:rPrChange>
        </w:rPr>
        <w:t>/</w:t>
      </w:r>
      <w:r w:rsidRPr="D6598FCB">
        <w:rPr>
          <w:rFonts w:ascii="黑体" w:eastAsia="黑体" w:hAnsi="黑体" w:cs="宋体" w:hint="eastAsia"/>
          <w:szCs w:val="21"/>
          <w:rPrChange w:id="3489" w:author="Yi, Sunny [2]" w:date="2022-01-05T21:24:00Z">
            <w:rPr>
              <w:rFonts w:hint="eastAsia"/>
              <w:b/>
              <w:bCs/>
              <w:sz w:val="24"/>
            </w:rPr>
          </w:rPrChange>
        </w:rPr>
        <w:t>楼板</w:t>
      </w:r>
    </w:p>
    <w:p w:rsidR="009D4198" w:rsidRPr="009D4198" w:rsidRDefault="008B251B" w:rsidP="009D4198">
      <w:pPr>
        <w:pStyle w:val="aff2"/>
        <w:numPr>
          <w:ilvl w:val="0"/>
          <w:numId w:val="10"/>
        </w:numPr>
        <w:spacing w:line="360" w:lineRule="auto"/>
        <w:ind w:firstLineChars="0"/>
        <w:jc w:val="center"/>
        <w:rPr>
          <w:ins w:id="3490" w:author="Yi, Sunny [2]" w:date="2022-01-05T21:25:00Z"/>
          <w:rFonts w:ascii="黑体" w:eastAsia="黑体" w:hAnsi="黑体" w:cs="宋体"/>
          <w:szCs w:val="21"/>
          <w:rPrChange w:id="3491" w:author="曾寒颖" w:date="2022-01-06T11:57:00Z">
            <w:rPr>
              <w:ins w:id="3492" w:author="Yi, Sunny [2]" w:date="2022-01-05T21:25:00Z"/>
            </w:rPr>
          </w:rPrChange>
        </w:rPr>
        <w:pPrChange w:id="3493" w:author="Yi, Sunny [2]" w:date="2022-01-05T21:25:00Z">
          <w:pPr>
            <w:spacing w:line="360" w:lineRule="auto"/>
            <w:jc w:val="center"/>
          </w:pPr>
        </w:pPrChange>
      </w:pPr>
      <w:del w:id="3494" w:author="Yi, Sunny [2]" w:date="2022-01-05T21:25:00Z">
        <w:r w:rsidRPr="F8874555" w:rsidDel="4FEA35FB">
          <w:rPr>
            <w:rFonts w:ascii="黑体" w:eastAsia="黑体" w:hAnsi="黑体" w:cs="宋体"/>
            <w:szCs w:val="21"/>
            <w:rPrChange w:id="3495" w:author="曾寒颖" w:date="2022-01-06T11:57:00Z">
              <w:rPr>
                <w:b/>
                <w:bCs/>
                <w:sz w:val="24"/>
              </w:rPr>
            </w:rPrChange>
          </w:rPr>
          <w:delText>1</w:delText>
        </w:r>
        <w:r w:rsidRPr="A3FE1937" w:rsidDel="4FEA35FB">
          <w:rPr>
            <w:rFonts w:ascii="黑体" w:eastAsia="黑体" w:hAnsi="黑体" w:cs="宋体" w:hint="eastAsia"/>
            <w:szCs w:val="21"/>
            <w:rPrChange w:id="3496" w:author="曾寒颖" w:date="2022-01-06T11:57:00Z">
              <w:rPr>
                <w:rFonts w:hint="eastAsia"/>
                <w:b/>
                <w:bCs/>
                <w:sz w:val="24"/>
              </w:rPr>
            </w:rPrChange>
          </w:rPr>
          <w:delText>—</w:delText>
        </w:r>
      </w:del>
      <w:r w:rsidRPr="322366C3">
        <w:rPr>
          <w:rFonts w:ascii="黑体" w:eastAsia="黑体" w:hAnsi="黑体" w:cs="宋体" w:hint="eastAsia"/>
          <w:szCs w:val="21"/>
          <w:rPrChange w:id="3497" w:author="曾寒颖" w:date="2022-01-06T11:57:00Z">
            <w:rPr>
              <w:rFonts w:hint="eastAsia"/>
              <w:b/>
              <w:bCs/>
              <w:sz w:val="24"/>
            </w:rPr>
          </w:rPrChange>
        </w:rPr>
        <w:t>墙体</w:t>
      </w:r>
      <w:r w:rsidRPr="9273EFE1">
        <w:rPr>
          <w:rFonts w:ascii="黑体" w:eastAsia="黑体" w:hAnsi="黑体" w:cs="宋体"/>
          <w:szCs w:val="21"/>
          <w:rPrChange w:id="3498" w:author="曾寒颖" w:date="2022-01-06T11:57:00Z">
            <w:rPr>
              <w:b/>
              <w:bCs/>
              <w:sz w:val="24"/>
            </w:rPr>
          </w:rPrChange>
        </w:rPr>
        <w:t>/</w:t>
      </w:r>
      <w:r w:rsidRPr="5DF99A09">
        <w:rPr>
          <w:rFonts w:ascii="黑体" w:eastAsia="黑体" w:hAnsi="黑体" w:cs="宋体" w:hint="eastAsia"/>
          <w:szCs w:val="21"/>
          <w:rPrChange w:id="3499" w:author="曾寒颖" w:date="2022-01-06T11:57:00Z">
            <w:rPr>
              <w:rFonts w:hint="eastAsia"/>
              <w:b/>
              <w:bCs/>
              <w:sz w:val="24"/>
            </w:rPr>
          </w:rPrChange>
        </w:rPr>
        <w:t>楼板；</w:t>
      </w:r>
      <w:r w:rsidRPr="57FFA241">
        <w:rPr>
          <w:rFonts w:ascii="黑体" w:eastAsia="黑体" w:hAnsi="黑体" w:cs="宋体"/>
          <w:szCs w:val="21"/>
          <w:rPrChange w:id="3500" w:author="曾寒颖" w:date="2022-01-06T11:57:00Z">
            <w:rPr>
              <w:b/>
              <w:bCs/>
              <w:sz w:val="24"/>
            </w:rPr>
          </w:rPrChange>
        </w:rPr>
        <w:t>2</w:t>
      </w:r>
      <w:r w:rsidRPr="595F9D66">
        <w:rPr>
          <w:rFonts w:ascii="黑体" w:eastAsia="黑体" w:hAnsi="黑体" w:cs="宋体" w:hint="eastAsia"/>
          <w:szCs w:val="21"/>
          <w:rPrChange w:id="3501" w:author="曾寒颖" w:date="2022-01-06T11:57:00Z">
            <w:rPr>
              <w:rFonts w:hint="eastAsia"/>
              <w:b/>
              <w:bCs/>
              <w:sz w:val="24"/>
            </w:rPr>
          </w:rPrChange>
        </w:rPr>
        <w:t>—圆形模块；</w:t>
      </w:r>
      <w:r w:rsidRPr="3600E041">
        <w:rPr>
          <w:rFonts w:ascii="黑体" w:eastAsia="黑体" w:hAnsi="黑体" w:cs="宋体"/>
          <w:szCs w:val="21"/>
          <w:rPrChange w:id="3502" w:author="曾寒颖" w:date="2022-01-06T11:57:00Z">
            <w:rPr>
              <w:b/>
              <w:bCs/>
              <w:sz w:val="24"/>
            </w:rPr>
          </w:rPrChange>
        </w:rPr>
        <w:t>3</w:t>
      </w:r>
      <w:r w:rsidRPr="EBB3F05E">
        <w:rPr>
          <w:rFonts w:ascii="黑体" w:eastAsia="黑体" w:hAnsi="黑体" w:cs="宋体" w:hint="eastAsia"/>
          <w:szCs w:val="21"/>
          <w:rPrChange w:id="3503" w:author="曾寒颖" w:date="2022-01-06T11:57:00Z">
            <w:rPr>
              <w:rFonts w:hint="eastAsia"/>
              <w:b/>
              <w:bCs/>
              <w:sz w:val="24"/>
            </w:rPr>
          </w:rPrChange>
        </w:rPr>
        <w:t>—模块；</w:t>
      </w:r>
      <w:r w:rsidRPr="7E102F48">
        <w:rPr>
          <w:rFonts w:ascii="黑体" w:eastAsia="黑体" w:hAnsi="黑体" w:cs="宋体"/>
          <w:szCs w:val="21"/>
          <w:rPrChange w:id="3504" w:author="曾寒颖" w:date="2022-01-06T11:57:00Z">
            <w:rPr>
              <w:b/>
              <w:bCs/>
              <w:sz w:val="24"/>
            </w:rPr>
          </w:rPrChange>
        </w:rPr>
        <w:t>4</w:t>
      </w:r>
      <w:r w:rsidRPr="3ADA657A">
        <w:rPr>
          <w:rFonts w:ascii="黑体" w:eastAsia="黑体" w:hAnsi="黑体" w:cs="宋体" w:hint="eastAsia"/>
          <w:szCs w:val="21"/>
          <w:rPrChange w:id="3505" w:author="曾寒颖" w:date="2022-01-06T11:57:00Z">
            <w:rPr>
              <w:rFonts w:hint="eastAsia"/>
              <w:b/>
              <w:bCs/>
              <w:sz w:val="24"/>
            </w:rPr>
          </w:rPrChange>
        </w:rPr>
        <w:t>—钢套管</w:t>
      </w:r>
    </w:p>
    <w:p w:rsidR="009D4198" w:rsidRPr="009D4198" w:rsidRDefault="009D4198" w:rsidP="009D4198">
      <w:pPr>
        <w:pStyle w:val="aff2"/>
        <w:autoSpaceDE w:val="0"/>
        <w:autoSpaceDN w:val="0"/>
        <w:adjustRightInd w:val="0"/>
        <w:spacing w:line="360" w:lineRule="auto"/>
        <w:ind w:left="360" w:firstLineChars="0" w:firstLine="0"/>
        <w:jc w:val="center"/>
        <w:rPr>
          <w:rFonts w:ascii="黑体" w:eastAsia="黑体" w:hAnsi="黑体" w:cs="宋体"/>
          <w:b/>
          <w:bCs/>
          <w:sz w:val="24"/>
          <w:szCs w:val="21"/>
          <w:rPrChange w:id="3506" w:author="Yi, Sunny [2]" w:date="2022-01-05T21:25:00Z">
            <w:rPr>
              <w:b/>
              <w:bCs/>
              <w:sz w:val="24"/>
            </w:rPr>
          </w:rPrChange>
        </w:rPr>
        <w:pPrChange w:id="3507" w:author="Yi, Sunny [2]" w:date="2022-01-05T21:25:00Z">
          <w:pPr>
            <w:autoSpaceDE w:val="0"/>
            <w:autoSpaceDN w:val="0"/>
            <w:adjustRightInd w:val="0"/>
            <w:ind w:firstLineChars="200" w:firstLine="482"/>
            <w:jc w:val="center"/>
          </w:pPr>
        </w:pPrChange>
      </w:pPr>
    </w:p>
    <w:p w:rsidR="009D4198" w:rsidRPr="009D4198" w:rsidRDefault="008B251B" w:rsidP="009D4198">
      <w:pPr>
        <w:spacing w:line="360" w:lineRule="auto"/>
        <w:rPr>
          <w:rFonts w:ascii="宋体" w:hAnsi="宋体"/>
          <w:szCs w:val="21"/>
          <w:rPrChange w:id="3508" w:author="Yi, Sunny [2]" w:date="2022-01-05T21:24:00Z">
            <w:rPr>
              <w:sz w:val="28"/>
              <w:szCs w:val="28"/>
            </w:rPr>
          </w:rPrChange>
        </w:rPr>
        <w:pPrChange w:id="3509" w:author="Yi, Sunny [2]" w:date="2022-01-06T08:59:00Z">
          <w:pPr/>
        </w:pPrChange>
      </w:pPr>
      <w:r w:rsidRPr="2659BA9E">
        <w:rPr>
          <w:rFonts w:ascii="宋体" w:hAnsi="宋体"/>
          <w:szCs w:val="21"/>
          <w:rPrChange w:id="3510" w:author="Yi, Sunny [2]" w:date="2022-01-05T21:24:00Z">
            <w:rPr>
              <w:sz w:val="28"/>
              <w:szCs w:val="28"/>
            </w:rPr>
          </w:rPrChange>
        </w:rPr>
        <w:t xml:space="preserve">6.6.5  </w:t>
      </w:r>
      <w:r w:rsidRPr="4C6B361C">
        <w:rPr>
          <w:rFonts w:ascii="宋体" w:hAnsi="宋体" w:hint="eastAsia"/>
          <w:szCs w:val="21"/>
          <w:rPrChange w:id="3511" w:author="Yi, Sunny [2]" w:date="2022-01-05T21:24:00Z">
            <w:rPr>
              <w:rFonts w:hint="eastAsia"/>
              <w:sz w:val="28"/>
              <w:szCs w:val="28"/>
            </w:rPr>
          </w:rPrChange>
        </w:rPr>
        <w:t>有二次扩容需求的贯穿孔口，可采用套筒式电缆防火密封系统。</w:t>
      </w:r>
    </w:p>
    <w:p w:rsidR="009D4198" w:rsidRPr="009D4198" w:rsidRDefault="008B251B" w:rsidP="009D4198">
      <w:pPr>
        <w:spacing w:line="360" w:lineRule="auto"/>
        <w:rPr>
          <w:rFonts w:ascii="宋体" w:hAnsi="宋体"/>
          <w:szCs w:val="21"/>
          <w:rPrChange w:id="3512" w:author="Yi, Sunny [2]" w:date="2022-01-05T21:24:00Z">
            <w:rPr>
              <w:sz w:val="28"/>
              <w:szCs w:val="28"/>
            </w:rPr>
          </w:rPrChange>
        </w:rPr>
        <w:pPrChange w:id="3513" w:author="Yi, Sunny [2]" w:date="2022-01-06T08:59:00Z">
          <w:pPr/>
        </w:pPrChange>
      </w:pPr>
      <w:r w:rsidRPr="78A25E6B">
        <w:rPr>
          <w:rFonts w:ascii="宋体" w:hAnsi="宋体"/>
          <w:szCs w:val="21"/>
          <w:rPrChange w:id="3514" w:author="Yi, Sunny [2]" w:date="2022-01-05T21:24:00Z">
            <w:rPr>
              <w:sz w:val="28"/>
              <w:szCs w:val="28"/>
            </w:rPr>
          </w:rPrChange>
        </w:rPr>
        <w:t xml:space="preserve">6.6.6  </w:t>
      </w:r>
      <w:r w:rsidRPr="A34DED79">
        <w:rPr>
          <w:rFonts w:ascii="宋体" w:hAnsi="宋体" w:hint="eastAsia"/>
          <w:szCs w:val="21"/>
          <w:rPrChange w:id="3515" w:author="Yi, Sunny [2]" w:date="2022-01-05T21:24:00Z">
            <w:rPr>
              <w:rFonts w:hint="eastAsia"/>
              <w:sz w:val="28"/>
              <w:szCs w:val="28"/>
            </w:rPr>
          </w:rPrChange>
        </w:rPr>
        <w:t>套筒式电缆防火密封系统的工艺设计，按图</w:t>
      </w:r>
      <w:r w:rsidRPr="D6462ACF">
        <w:rPr>
          <w:rFonts w:ascii="宋体" w:hAnsi="宋体"/>
          <w:szCs w:val="21"/>
          <w:rPrChange w:id="3516" w:author="Yi, Sunny [2]" w:date="2022-01-05T21:24:00Z">
            <w:rPr>
              <w:sz w:val="28"/>
              <w:szCs w:val="28"/>
            </w:rPr>
          </w:rPrChange>
        </w:rPr>
        <w:t>6.6.6</w:t>
      </w:r>
      <w:r w:rsidRPr="62D8F02F">
        <w:rPr>
          <w:rFonts w:ascii="宋体" w:hAnsi="宋体" w:hint="eastAsia"/>
          <w:szCs w:val="21"/>
          <w:rPrChange w:id="3517" w:author="Yi, Sunny [2]" w:date="2022-01-05T21:24:00Z">
            <w:rPr>
              <w:rFonts w:hint="eastAsia"/>
              <w:sz w:val="28"/>
              <w:szCs w:val="28"/>
            </w:rPr>
          </w:rPrChange>
        </w:rPr>
        <w:t>设计：</w:t>
      </w:r>
    </w:p>
    <w:p w:rsidR="009D4198" w:rsidRPr="009D4198" w:rsidRDefault="008B251B" w:rsidP="009D4198">
      <w:pPr>
        <w:spacing w:line="360" w:lineRule="auto"/>
        <w:ind w:firstLineChars="236" w:firstLine="496"/>
        <w:jc w:val="left"/>
        <w:rPr>
          <w:rFonts w:ascii="宋体" w:hAnsi="宋体"/>
          <w:szCs w:val="21"/>
          <w:rPrChange w:id="3518" w:author="Yi, Sunny [2]" w:date="2022-01-05T21:24:00Z">
            <w:rPr>
              <w:sz w:val="28"/>
              <w:szCs w:val="28"/>
            </w:rPr>
          </w:rPrChange>
        </w:rPr>
        <w:pPrChange w:id="3519" w:author="曾寒颖" w:date="2022-01-12T15:02:00Z">
          <w:pPr>
            <w:ind w:firstLine="564"/>
          </w:pPr>
        </w:pPrChange>
      </w:pPr>
      <w:r w:rsidRPr="E71E120B">
        <w:rPr>
          <w:rFonts w:ascii="宋体" w:hAnsi="宋体"/>
          <w:szCs w:val="21"/>
          <w:rPrChange w:id="3520" w:author="Yi, Sunny [2]" w:date="2022-01-05T21:24:00Z">
            <w:rPr>
              <w:sz w:val="28"/>
              <w:szCs w:val="28"/>
            </w:rPr>
          </w:rPrChange>
        </w:rPr>
        <w:t>1</w:t>
      </w:r>
      <w:ins w:id="3521" w:author="曾寒颖" w:date="2022-01-12T15:00:00Z">
        <w:r>
          <w:rPr>
            <w:rFonts w:ascii="宋体" w:hAnsi="宋体"/>
            <w:szCs w:val="21"/>
          </w:rPr>
          <w:t xml:space="preserve">  </w:t>
        </w:r>
      </w:ins>
      <w:ins w:id="3522" w:author="Yi, Sunny [2]" w:date="2022-01-05T21:25:00Z">
        <w:del w:id="3523" w:author="曾寒颖" w:date="2022-01-12T15:00:00Z">
          <w:r w:rsidDel="A0CC4B9F">
            <w:rPr>
              <w:rFonts w:ascii="宋体" w:hAnsi="宋体"/>
              <w:szCs w:val="21"/>
            </w:rPr>
            <w:delText xml:space="preserve"> </w:delText>
          </w:r>
        </w:del>
      </w:ins>
      <w:del w:id="3524" w:author="Yi, Sunny [2]" w:date="2022-01-05T21:25:00Z">
        <w:r w:rsidRPr="723EF3D3" w:rsidDel="84625876">
          <w:rPr>
            <w:rFonts w:ascii="宋体" w:hAnsi="宋体" w:hint="eastAsia"/>
            <w:szCs w:val="21"/>
            <w:rPrChange w:id="3525" w:author="Yi, Sunny [2]" w:date="2022-01-05T21:24:00Z">
              <w:rPr>
                <w:rFonts w:hint="eastAsia"/>
                <w:sz w:val="28"/>
                <w:szCs w:val="28"/>
              </w:rPr>
            </w:rPrChange>
          </w:rPr>
          <w:delText>、</w:delText>
        </w:r>
      </w:del>
      <w:r w:rsidRPr="E3BA3F90">
        <w:rPr>
          <w:rFonts w:ascii="宋体" w:hAnsi="宋体" w:hint="eastAsia"/>
          <w:szCs w:val="21"/>
          <w:rPrChange w:id="3526" w:author="Yi, Sunny [2]" w:date="2022-01-05T21:24:00Z">
            <w:rPr>
              <w:rFonts w:hint="eastAsia"/>
              <w:sz w:val="28"/>
              <w:szCs w:val="28"/>
            </w:rPr>
          </w:rPrChange>
        </w:rPr>
        <w:t>根据电缆规格及数量，确定套筒式电缆防火密封组件规格、数量；</w:t>
      </w:r>
    </w:p>
    <w:p w:rsidR="009D4198" w:rsidRPr="009D4198" w:rsidRDefault="008B251B" w:rsidP="009D4198">
      <w:pPr>
        <w:spacing w:line="360" w:lineRule="auto"/>
        <w:ind w:firstLineChars="236" w:firstLine="496"/>
        <w:jc w:val="left"/>
        <w:rPr>
          <w:rFonts w:ascii="宋体" w:hAnsi="宋体"/>
          <w:szCs w:val="21"/>
          <w:rPrChange w:id="3527" w:author="Yi, Sunny [2]" w:date="2022-01-05T21:24:00Z">
            <w:rPr>
              <w:sz w:val="28"/>
              <w:szCs w:val="28"/>
            </w:rPr>
          </w:rPrChange>
        </w:rPr>
        <w:pPrChange w:id="3528" w:author="曾寒颖" w:date="2022-01-12T15:02:00Z">
          <w:pPr>
            <w:ind w:firstLine="564"/>
          </w:pPr>
        </w:pPrChange>
      </w:pPr>
      <w:r w:rsidRPr="3BB86947">
        <w:rPr>
          <w:rFonts w:ascii="宋体" w:hAnsi="宋体"/>
          <w:szCs w:val="21"/>
          <w:rPrChange w:id="3529" w:author="Yi, Sunny [2]" w:date="2022-01-05T21:24:00Z">
            <w:rPr>
              <w:sz w:val="28"/>
              <w:szCs w:val="28"/>
            </w:rPr>
          </w:rPrChange>
        </w:rPr>
        <w:t>2</w:t>
      </w:r>
      <w:ins w:id="3530" w:author="Yi, Sunny [2]" w:date="2022-01-05T21:25:00Z">
        <w:r>
          <w:rPr>
            <w:rFonts w:ascii="宋体" w:hAnsi="宋体"/>
            <w:szCs w:val="21"/>
          </w:rPr>
          <w:t xml:space="preserve"> </w:t>
        </w:r>
      </w:ins>
      <w:ins w:id="3531" w:author="曾寒颖" w:date="2022-01-12T15:00:00Z">
        <w:r>
          <w:rPr>
            <w:rFonts w:ascii="宋体" w:hAnsi="宋体"/>
            <w:szCs w:val="21"/>
          </w:rPr>
          <w:t xml:space="preserve"> </w:t>
        </w:r>
      </w:ins>
      <w:del w:id="3532" w:author="Yi, Sunny [2]" w:date="2022-01-05T21:25:00Z">
        <w:r w:rsidRPr="D5A22124" w:rsidDel="434BF24C">
          <w:rPr>
            <w:rFonts w:ascii="宋体" w:hAnsi="宋体" w:hint="eastAsia"/>
            <w:szCs w:val="21"/>
            <w:rPrChange w:id="3533" w:author="Yi, Sunny [2]" w:date="2022-01-05T21:24:00Z">
              <w:rPr>
                <w:rFonts w:hint="eastAsia"/>
                <w:sz w:val="28"/>
                <w:szCs w:val="28"/>
              </w:rPr>
            </w:rPrChange>
          </w:rPr>
          <w:delText>、</w:delText>
        </w:r>
      </w:del>
      <w:r w:rsidRPr="76AC9BF1">
        <w:rPr>
          <w:rFonts w:ascii="宋体" w:hAnsi="宋体" w:hint="eastAsia"/>
          <w:szCs w:val="21"/>
          <w:rPrChange w:id="3534" w:author="Yi, Sunny [2]" w:date="2022-01-05T21:24:00Z">
            <w:rPr>
              <w:rFonts w:hint="eastAsia"/>
              <w:sz w:val="28"/>
              <w:szCs w:val="28"/>
            </w:rPr>
          </w:rPrChange>
        </w:rPr>
        <w:t>根据贯穿孔尺寸，裁剪防火涂层板，并确定开孔位置；</w:t>
      </w:r>
    </w:p>
    <w:p w:rsidR="009D4198" w:rsidRPr="009D4198" w:rsidRDefault="008B251B" w:rsidP="009D4198">
      <w:pPr>
        <w:spacing w:line="360" w:lineRule="auto"/>
        <w:ind w:firstLineChars="236" w:firstLine="496"/>
        <w:jc w:val="left"/>
        <w:rPr>
          <w:rFonts w:ascii="宋体" w:hAnsi="宋体"/>
          <w:szCs w:val="21"/>
          <w:rPrChange w:id="3535" w:author="Yi, Sunny [2]" w:date="2022-01-05T21:24:00Z">
            <w:rPr>
              <w:sz w:val="28"/>
              <w:szCs w:val="28"/>
            </w:rPr>
          </w:rPrChange>
        </w:rPr>
        <w:pPrChange w:id="3536" w:author="曾寒颖" w:date="2022-01-12T15:02:00Z">
          <w:pPr>
            <w:ind w:firstLine="564"/>
          </w:pPr>
        </w:pPrChange>
      </w:pPr>
      <w:r w:rsidRPr="B23689A0">
        <w:rPr>
          <w:rFonts w:ascii="宋体" w:hAnsi="宋体"/>
          <w:szCs w:val="21"/>
          <w:rPrChange w:id="3537" w:author="Yi, Sunny [2]" w:date="2022-01-05T21:24:00Z">
            <w:rPr>
              <w:sz w:val="28"/>
              <w:szCs w:val="28"/>
            </w:rPr>
          </w:rPrChange>
        </w:rPr>
        <w:t>3</w:t>
      </w:r>
      <w:ins w:id="3538" w:author="Yi, Sunny [2]" w:date="2022-01-05T21:25:00Z">
        <w:r>
          <w:rPr>
            <w:rFonts w:ascii="宋体" w:hAnsi="宋体"/>
            <w:szCs w:val="21"/>
          </w:rPr>
          <w:t xml:space="preserve"> </w:t>
        </w:r>
      </w:ins>
      <w:ins w:id="3539" w:author="曾寒颖" w:date="2022-01-12T15:01:00Z">
        <w:r>
          <w:rPr>
            <w:rFonts w:ascii="宋体" w:hAnsi="宋体"/>
            <w:szCs w:val="21"/>
          </w:rPr>
          <w:t xml:space="preserve"> </w:t>
        </w:r>
      </w:ins>
      <w:del w:id="3540" w:author="Yi, Sunny [2]" w:date="2022-01-05T21:25:00Z">
        <w:r w:rsidRPr="4ED4E20F" w:rsidDel="CE16CFA1">
          <w:rPr>
            <w:rFonts w:ascii="宋体" w:hAnsi="宋体" w:hint="eastAsia"/>
            <w:szCs w:val="21"/>
            <w:rPrChange w:id="3541" w:author="Yi, Sunny [2]" w:date="2022-01-05T21:24:00Z">
              <w:rPr>
                <w:rFonts w:hint="eastAsia"/>
                <w:sz w:val="28"/>
                <w:szCs w:val="28"/>
              </w:rPr>
            </w:rPrChange>
          </w:rPr>
          <w:delText>、</w:delText>
        </w:r>
      </w:del>
      <w:r w:rsidRPr="7A158900">
        <w:rPr>
          <w:rFonts w:ascii="宋体" w:hAnsi="宋体" w:hint="eastAsia"/>
          <w:szCs w:val="21"/>
          <w:rPrChange w:id="3542" w:author="Yi, Sunny [2]" w:date="2022-01-05T21:24:00Z">
            <w:rPr>
              <w:rFonts w:hint="eastAsia"/>
              <w:sz w:val="28"/>
              <w:szCs w:val="28"/>
            </w:rPr>
          </w:rPrChange>
        </w:rPr>
        <w:t>按照套筒式电缆防火密封组件规定的直径在防火涂层板钻孔；</w:t>
      </w:r>
    </w:p>
    <w:p w:rsidR="009D4198" w:rsidRPr="009D4198" w:rsidRDefault="008B251B" w:rsidP="009D4198">
      <w:pPr>
        <w:spacing w:line="360" w:lineRule="auto"/>
        <w:ind w:firstLineChars="236" w:firstLine="496"/>
        <w:jc w:val="left"/>
        <w:rPr>
          <w:rFonts w:ascii="宋体" w:hAnsi="宋体"/>
          <w:szCs w:val="21"/>
          <w:rPrChange w:id="3543" w:author="Yi, Sunny [2]" w:date="2022-01-05T21:24:00Z">
            <w:rPr>
              <w:sz w:val="28"/>
              <w:szCs w:val="28"/>
            </w:rPr>
          </w:rPrChange>
        </w:rPr>
        <w:pPrChange w:id="3544" w:author="曾寒颖" w:date="2022-01-12T15:02:00Z">
          <w:pPr>
            <w:ind w:firstLine="564"/>
          </w:pPr>
        </w:pPrChange>
      </w:pPr>
      <w:r w:rsidRPr="742A0A40">
        <w:rPr>
          <w:rFonts w:ascii="宋体" w:hAnsi="宋体"/>
          <w:szCs w:val="21"/>
          <w:rPrChange w:id="3545" w:author="Yi, Sunny [2]" w:date="2022-01-05T21:24:00Z">
            <w:rPr>
              <w:sz w:val="28"/>
              <w:szCs w:val="28"/>
            </w:rPr>
          </w:rPrChange>
        </w:rPr>
        <w:t>4</w:t>
      </w:r>
      <w:ins w:id="3546" w:author="Yi, Sunny [2]" w:date="2022-01-05T21:25:00Z">
        <w:r>
          <w:rPr>
            <w:rFonts w:ascii="宋体" w:hAnsi="宋体"/>
            <w:szCs w:val="21"/>
          </w:rPr>
          <w:t xml:space="preserve"> </w:t>
        </w:r>
      </w:ins>
      <w:ins w:id="3547" w:author="曾寒颖" w:date="2022-01-12T15:01:00Z">
        <w:r>
          <w:rPr>
            <w:rFonts w:ascii="宋体" w:hAnsi="宋体"/>
            <w:szCs w:val="21"/>
          </w:rPr>
          <w:t xml:space="preserve"> </w:t>
        </w:r>
      </w:ins>
      <w:del w:id="3548" w:author="Yi, Sunny [2]" w:date="2022-01-05T21:25:00Z">
        <w:r w:rsidRPr="BF0C6426" w:rsidDel="055F237D">
          <w:rPr>
            <w:rFonts w:ascii="宋体" w:hAnsi="宋体" w:hint="eastAsia"/>
            <w:szCs w:val="21"/>
            <w:rPrChange w:id="3549" w:author="Yi, Sunny [2]" w:date="2022-01-05T21:24:00Z">
              <w:rPr>
                <w:rFonts w:hint="eastAsia"/>
                <w:sz w:val="28"/>
                <w:szCs w:val="28"/>
              </w:rPr>
            </w:rPrChange>
          </w:rPr>
          <w:delText>、</w:delText>
        </w:r>
      </w:del>
      <w:r w:rsidRPr="F30036B5">
        <w:rPr>
          <w:rFonts w:ascii="宋体" w:hAnsi="宋体" w:hint="eastAsia"/>
          <w:szCs w:val="21"/>
          <w:rPrChange w:id="3550" w:author="Yi, Sunny [2]" w:date="2022-01-05T21:24:00Z">
            <w:rPr>
              <w:rFonts w:hint="eastAsia"/>
              <w:sz w:val="28"/>
              <w:szCs w:val="28"/>
            </w:rPr>
          </w:rPrChange>
        </w:rPr>
        <w:t>防火涂层板四周涂抹弹性防火密封胶，将防火涂层板嵌入到墙体或楼板贯穿孔内，与地面或墙体饰面齐平；如有需要，可在防火涂层板下方安装承托支架；</w:t>
      </w:r>
    </w:p>
    <w:p w:rsidR="009D4198" w:rsidRPr="009D4198" w:rsidRDefault="008B251B" w:rsidP="009D4198">
      <w:pPr>
        <w:spacing w:line="360" w:lineRule="auto"/>
        <w:ind w:firstLineChars="236" w:firstLine="496"/>
        <w:jc w:val="left"/>
        <w:rPr>
          <w:rFonts w:ascii="宋体" w:hAnsi="宋体"/>
          <w:szCs w:val="21"/>
          <w:rPrChange w:id="3551" w:author="Yi, Sunny [2]" w:date="2022-01-05T21:24:00Z">
            <w:rPr>
              <w:sz w:val="28"/>
              <w:szCs w:val="28"/>
            </w:rPr>
          </w:rPrChange>
        </w:rPr>
        <w:pPrChange w:id="3552" w:author="曾寒颖" w:date="2022-01-12T15:02:00Z">
          <w:pPr>
            <w:ind w:firstLine="564"/>
          </w:pPr>
        </w:pPrChange>
      </w:pPr>
      <w:r w:rsidRPr="5401ABBA">
        <w:rPr>
          <w:rFonts w:ascii="宋体" w:hAnsi="宋体"/>
          <w:szCs w:val="21"/>
          <w:rPrChange w:id="3553" w:author="Yi, Sunny [2]" w:date="2022-01-05T21:24:00Z">
            <w:rPr>
              <w:sz w:val="28"/>
              <w:szCs w:val="28"/>
            </w:rPr>
          </w:rPrChange>
        </w:rPr>
        <w:t>5</w:t>
      </w:r>
      <w:ins w:id="3554" w:author="Yi, Sunny [2]" w:date="2022-01-05T21:25:00Z">
        <w:r>
          <w:rPr>
            <w:rFonts w:ascii="宋体" w:hAnsi="宋体"/>
            <w:szCs w:val="21"/>
          </w:rPr>
          <w:t xml:space="preserve"> </w:t>
        </w:r>
      </w:ins>
      <w:ins w:id="3555" w:author="曾寒颖" w:date="2022-01-12T15:01:00Z">
        <w:r>
          <w:rPr>
            <w:rFonts w:ascii="宋体" w:hAnsi="宋体"/>
            <w:szCs w:val="21"/>
          </w:rPr>
          <w:t xml:space="preserve"> </w:t>
        </w:r>
      </w:ins>
      <w:del w:id="3556" w:author="Yi, Sunny [2]" w:date="2022-01-05T21:25:00Z">
        <w:r w:rsidRPr="8D6FE920" w:rsidDel="5E4DBF1B">
          <w:rPr>
            <w:rFonts w:ascii="宋体" w:hAnsi="宋体" w:hint="eastAsia"/>
            <w:szCs w:val="21"/>
            <w:rPrChange w:id="3557" w:author="Yi, Sunny [2]" w:date="2022-01-05T21:24:00Z">
              <w:rPr>
                <w:rFonts w:hint="eastAsia"/>
                <w:sz w:val="28"/>
                <w:szCs w:val="28"/>
              </w:rPr>
            </w:rPrChange>
          </w:rPr>
          <w:delText>、</w:delText>
        </w:r>
      </w:del>
      <w:r w:rsidRPr="35D2C05A">
        <w:rPr>
          <w:rFonts w:ascii="宋体" w:hAnsi="宋体" w:hint="eastAsia"/>
          <w:szCs w:val="21"/>
          <w:rPrChange w:id="3558" w:author="Yi, Sunny [2]" w:date="2022-01-05T21:24:00Z">
            <w:rPr>
              <w:rFonts w:hint="eastAsia"/>
              <w:sz w:val="28"/>
              <w:szCs w:val="28"/>
            </w:rPr>
          </w:rPrChange>
        </w:rPr>
        <w:t>将套筒塞入防火涂层板之间，套筒与防火涂层板之间的间隙，采用弹性防火密封胶填塞。</w:t>
      </w:r>
    </w:p>
    <w:p w:rsidR="009D4198" w:rsidRPr="009D4198" w:rsidRDefault="008B251B" w:rsidP="009D4198">
      <w:pPr>
        <w:spacing w:line="360" w:lineRule="auto"/>
        <w:ind w:firstLineChars="236" w:firstLine="496"/>
        <w:jc w:val="left"/>
        <w:rPr>
          <w:rFonts w:ascii="宋体" w:hAnsi="宋体"/>
          <w:szCs w:val="21"/>
          <w:rPrChange w:id="3559" w:author="Yi, Sunny [2]" w:date="2022-01-05T21:24:00Z">
            <w:rPr>
              <w:sz w:val="28"/>
              <w:szCs w:val="28"/>
            </w:rPr>
          </w:rPrChange>
        </w:rPr>
        <w:pPrChange w:id="3560" w:author="曾寒颖" w:date="2022-01-12T15:02:00Z">
          <w:pPr>
            <w:ind w:firstLine="564"/>
          </w:pPr>
        </w:pPrChange>
      </w:pPr>
      <w:r w:rsidRPr="10E8E108">
        <w:rPr>
          <w:rFonts w:ascii="宋体" w:hAnsi="宋体"/>
          <w:szCs w:val="21"/>
          <w:rPrChange w:id="3561" w:author="Yi, Sunny [2]" w:date="2022-01-05T21:24:00Z">
            <w:rPr>
              <w:sz w:val="28"/>
              <w:szCs w:val="28"/>
            </w:rPr>
          </w:rPrChange>
        </w:rPr>
        <w:t>6</w:t>
      </w:r>
      <w:ins w:id="3562" w:author="Yi, Sunny [2]" w:date="2022-01-05T21:25:00Z">
        <w:r>
          <w:rPr>
            <w:rFonts w:ascii="宋体" w:hAnsi="宋体"/>
            <w:szCs w:val="21"/>
          </w:rPr>
          <w:t xml:space="preserve"> </w:t>
        </w:r>
      </w:ins>
      <w:ins w:id="3563" w:author="曾寒颖" w:date="2022-01-12T15:01:00Z">
        <w:r>
          <w:rPr>
            <w:rFonts w:ascii="宋体" w:hAnsi="宋体"/>
            <w:szCs w:val="21"/>
          </w:rPr>
          <w:t xml:space="preserve"> </w:t>
        </w:r>
      </w:ins>
      <w:del w:id="3564" w:author="Yi, Sunny [2]" w:date="2022-01-05T21:25:00Z">
        <w:r w:rsidRPr="0511A756" w:rsidDel="F3F22468">
          <w:rPr>
            <w:rFonts w:ascii="宋体" w:hAnsi="宋体" w:hint="eastAsia"/>
            <w:szCs w:val="21"/>
            <w:rPrChange w:id="3565" w:author="Yi, Sunny [2]" w:date="2022-01-05T21:24:00Z">
              <w:rPr>
                <w:rFonts w:hint="eastAsia"/>
                <w:sz w:val="28"/>
                <w:szCs w:val="28"/>
              </w:rPr>
            </w:rPrChange>
          </w:rPr>
          <w:delText>、</w:delText>
        </w:r>
      </w:del>
      <w:r w:rsidRPr="78F8C310">
        <w:rPr>
          <w:rFonts w:ascii="宋体" w:hAnsi="宋体" w:hint="eastAsia"/>
          <w:szCs w:val="21"/>
          <w:rPrChange w:id="3566" w:author="Yi, Sunny [2]" w:date="2022-01-05T21:24:00Z">
            <w:rPr>
              <w:rFonts w:hint="eastAsia"/>
              <w:sz w:val="28"/>
              <w:szCs w:val="28"/>
            </w:rPr>
          </w:rPrChange>
        </w:rPr>
        <w:t>安装组件法兰，使其紧贴防火涂层板。</w:t>
      </w:r>
    </w:p>
    <w:p w:rsidR="009D4198" w:rsidRPr="009D4198" w:rsidRDefault="008B251B" w:rsidP="009D4198">
      <w:pPr>
        <w:spacing w:line="360" w:lineRule="auto"/>
        <w:ind w:firstLineChars="236" w:firstLine="496"/>
        <w:jc w:val="left"/>
        <w:rPr>
          <w:rFonts w:ascii="宋体" w:hAnsi="宋体"/>
          <w:szCs w:val="21"/>
          <w:rPrChange w:id="3567" w:author="Yi, Sunny [2]" w:date="2022-01-05T21:24:00Z">
            <w:rPr>
              <w:sz w:val="28"/>
              <w:szCs w:val="28"/>
            </w:rPr>
          </w:rPrChange>
        </w:rPr>
        <w:pPrChange w:id="3568" w:author="曾寒颖" w:date="2022-01-12T15:02:00Z">
          <w:pPr>
            <w:ind w:firstLine="564"/>
          </w:pPr>
        </w:pPrChange>
      </w:pPr>
      <w:r w:rsidRPr="059E3805">
        <w:rPr>
          <w:rFonts w:ascii="宋体" w:hAnsi="宋体"/>
          <w:szCs w:val="21"/>
          <w:rPrChange w:id="3569" w:author="Yi, Sunny [2]" w:date="2022-01-05T21:24:00Z">
            <w:rPr>
              <w:sz w:val="28"/>
              <w:szCs w:val="28"/>
            </w:rPr>
          </w:rPrChange>
        </w:rPr>
        <w:t>7</w:t>
      </w:r>
      <w:ins w:id="3570" w:author="曾寒颖" w:date="2022-01-12T15:01:00Z">
        <w:r>
          <w:rPr>
            <w:rFonts w:ascii="宋体" w:hAnsi="宋体"/>
            <w:szCs w:val="21"/>
          </w:rPr>
          <w:t xml:space="preserve">  </w:t>
        </w:r>
      </w:ins>
      <w:ins w:id="3571" w:author="Yi, Sunny [2]" w:date="2022-01-05T21:25:00Z">
        <w:del w:id="3572" w:author="曾寒颖" w:date="2022-01-12T15:01:00Z">
          <w:r w:rsidDel="E1DC6888">
            <w:rPr>
              <w:rFonts w:ascii="宋体" w:hAnsi="宋体"/>
              <w:szCs w:val="21"/>
            </w:rPr>
            <w:delText xml:space="preserve"> </w:delText>
          </w:r>
        </w:del>
      </w:ins>
      <w:del w:id="3573" w:author="Yi, Sunny [2]" w:date="2022-01-05T21:25:00Z">
        <w:r w:rsidRPr="F0DA444B" w:rsidDel="F7F33A48">
          <w:rPr>
            <w:rFonts w:ascii="宋体" w:hAnsi="宋体" w:hint="eastAsia"/>
            <w:szCs w:val="21"/>
            <w:rPrChange w:id="3574" w:author="Yi, Sunny [2]" w:date="2022-01-05T21:24:00Z">
              <w:rPr>
                <w:rFonts w:hint="eastAsia"/>
                <w:sz w:val="28"/>
                <w:szCs w:val="28"/>
              </w:rPr>
            </w:rPrChange>
          </w:rPr>
          <w:delText>、</w:delText>
        </w:r>
      </w:del>
      <w:r w:rsidRPr="3B5152B5">
        <w:rPr>
          <w:rFonts w:ascii="宋体" w:hAnsi="宋体" w:hint="eastAsia"/>
          <w:szCs w:val="21"/>
          <w:rPrChange w:id="3575" w:author="Yi, Sunny [2]" w:date="2022-01-05T21:24:00Z">
            <w:rPr>
              <w:rFonts w:hint="eastAsia"/>
              <w:sz w:val="28"/>
              <w:szCs w:val="28"/>
            </w:rPr>
          </w:rPrChange>
        </w:rPr>
        <w:t>安装电缆时，顺时针旋转使管口开启。完成电缆安装后，逆时针旋转使管口闭合。</w:t>
      </w:r>
    </w:p>
    <w:p w:rsidR="009D4198" w:rsidRDefault="009D4198">
      <w:pPr>
        <w:autoSpaceDE w:val="0"/>
        <w:autoSpaceDN w:val="0"/>
        <w:adjustRightInd w:val="0"/>
        <w:ind w:firstLineChars="200" w:firstLine="560"/>
        <w:jc w:val="center"/>
        <w:rPr>
          <w:sz w:val="28"/>
          <w:szCs w:val="28"/>
        </w:rPr>
      </w:pPr>
    </w:p>
    <w:p w:rsidR="009D4198" w:rsidRDefault="008B251B">
      <w:pPr>
        <w:jc w:val="center"/>
        <w:rPr>
          <w:sz w:val="28"/>
          <w:szCs w:val="28"/>
        </w:rPr>
      </w:pPr>
      <w:r>
        <w:rPr>
          <w:noProof/>
        </w:rPr>
        <w:drawing>
          <wp:inline distT="0" distB="0" distL="0" distR="0">
            <wp:extent cx="4537710" cy="1715135"/>
            <wp:effectExtent l="0" t="0" r="0" b="0"/>
            <wp:docPr id="1059" name="图片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图片 97"/>
                    <pic:cNvPicPr/>
                  </pic:nvPicPr>
                  <pic:blipFill>
                    <a:blip r:embed="rId40" cstate="print"/>
                    <a:srcRect t="23595" b="22969"/>
                    <a:stretch/>
                  </pic:blipFill>
                  <pic:spPr>
                    <a:xfrm>
                      <a:off x="0" y="0"/>
                      <a:ext cx="4537710" cy="1715135"/>
                    </a:xfrm>
                    <a:prstGeom prst="rect">
                      <a:avLst/>
                    </a:prstGeom>
                    <a:ln>
                      <a:noFill/>
                    </a:ln>
                  </pic:spPr>
                </pic:pic>
              </a:graphicData>
            </a:graphic>
          </wp:inline>
        </w:drawing>
      </w:r>
    </w:p>
    <w:p w:rsidR="009D4198" w:rsidRPr="009D4198" w:rsidRDefault="008B251B" w:rsidP="009D4198">
      <w:pPr>
        <w:spacing w:line="360" w:lineRule="auto"/>
        <w:jc w:val="center"/>
        <w:rPr>
          <w:rFonts w:ascii="黑体" w:eastAsia="黑体" w:hAnsi="黑体" w:cs="宋体"/>
          <w:szCs w:val="21"/>
          <w:rPrChange w:id="3576" w:author="Yi, Sunny [2]" w:date="2022-01-05T21:25:00Z">
            <w:rPr>
              <w:b/>
              <w:bCs/>
              <w:sz w:val="24"/>
            </w:rPr>
          </w:rPrChange>
        </w:rPr>
        <w:pPrChange w:id="3577" w:author="Yi, Sunny [2]" w:date="2022-01-05T21:25:00Z">
          <w:pPr>
            <w:ind w:firstLine="564"/>
            <w:jc w:val="center"/>
          </w:pPr>
        </w:pPrChange>
      </w:pPr>
      <w:r w:rsidRPr="F56E4A1B">
        <w:rPr>
          <w:rFonts w:ascii="黑体" w:eastAsia="黑体" w:hAnsi="黑体" w:cs="宋体" w:hint="eastAsia"/>
          <w:szCs w:val="21"/>
          <w:rPrChange w:id="3578" w:author="Yi, Sunny [2]" w:date="2022-01-05T21:25:00Z">
            <w:rPr>
              <w:rFonts w:hint="eastAsia"/>
              <w:b/>
              <w:bCs/>
              <w:sz w:val="24"/>
            </w:rPr>
          </w:rPrChange>
        </w:rPr>
        <w:t>图</w:t>
      </w:r>
      <w:r w:rsidRPr="8E043C84">
        <w:rPr>
          <w:rFonts w:ascii="黑体" w:eastAsia="黑体" w:hAnsi="黑体" w:cs="宋体"/>
          <w:szCs w:val="21"/>
          <w:rPrChange w:id="3579" w:author="Yi, Sunny [2]" w:date="2022-01-05T21:25:00Z">
            <w:rPr>
              <w:b/>
              <w:bCs/>
              <w:sz w:val="24"/>
            </w:rPr>
          </w:rPrChange>
        </w:rPr>
        <w:t xml:space="preserve">6.6.6 </w:t>
      </w:r>
      <w:r w:rsidRPr="C220E652">
        <w:rPr>
          <w:rFonts w:ascii="黑体" w:eastAsia="黑体" w:hAnsi="黑体" w:cs="宋体" w:hint="eastAsia"/>
          <w:szCs w:val="21"/>
          <w:rPrChange w:id="3580" w:author="Yi, Sunny [2]" w:date="2022-01-05T21:25:00Z">
            <w:rPr>
              <w:rFonts w:hint="eastAsia"/>
              <w:b/>
              <w:bCs/>
              <w:sz w:val="24"/>
            </w:rPr>
          </w:rPrChange>
        </w:rPr>
        <w:t>筒式电缆防火密封系统穿墙体</w:t>
      </w:r>
      <w:r w:rsidRPr="46F7A316">
        <w:rPr>
          <w:rFonts w:ascii="黑体" w:eastAsia="黑体" w:hAnsi="黑体" w:cs="宋体"/>
          <w:szCs w:val="21"/>
          <w:rPrChange w:id="3581" w:author="Yi, Sunny [2]" w:date="2022-01-05T21:25:00Z">
            <w:rPr>
              <w:b/>
              <w:bCs/>
              <w:sz w:val="24"/>
            </w:rPr>
          </w:rPrChange>
        </w:rPr>
        <w:t>/</w:t>
      </w:r>
      <w:r w:rsidRPr="9458E852">
        <w:rPr>
          <w:rFonts w:ascii="黑体" w:eastAsia="黑体" w:hAnsi="黑体" w:cs="宋体" w:hint="eastAsia"/>
          <w:szCs w:val="21"/>
          <w:rPrChange w:id="3582" w:author="Yi, Sunny [2]" w:date="2022-01-05T21:25:00Z">
            <w:rPr>
              <w:rFonts w:hint="eastAsia"/>
              <w:b/>
              <w:bCs/>
              <w:sz w:val="24"/>
            </w:rPr>
          </w:rPrChange>
        </w:rPr>
        <w:t>楼板</w:t>
      </w:r>
    </w:p>
    <w:p w:rsidR="009D4198" w:rsidRPr="009D4198" w:rsidRDefault="008B251B" w:rsidP="009D4198">
      <w:pPr>
        <w:spacing w:line="360" w:lineRule="auto"/>
        <w:jc w:val="center"/>
        <w:rPr>
          <w:rFonts w:ascii="黑体" w:eastAsia="黑体" w:hAnsi="黑体" w:cs="宋体"/>
          <w:szCs w:val="21"/>
          <w:rPrChange w:id="3583" w:author="Yi, Sunny [2]" w:date="2022-01-05T21:25:00Z">
            <w:rPr>
              <w:b/>
              <w:bCs/>
              <w:sz w:val="24"/>
            </w:rPr>
          </w:rPrChange>
        </w:rPr>
        <w:pPrChange w:id="3584" w:author="Yi, Sunny [2]" w:date="2022-01-05T21:25:00Z">
          <w:pPr>
            <w:autoSpaceDE w:val="0"/>
            <w:autoSpaceDN w:val="0"/>
            <w:adjustRightInd w:val="0"/>
            <w:ind w:firstLineChars="200" w:firstLine="482"/>
            <w:jc w:val="center"/>
          </w:pPr>
        </w:pPrChange>
      </w:pPr>
      <w:r w:rsidRPr="01C56BF2">
        <w:rPr>
          <w:rFonts w:ascii="黑体" w:eastAsia="黑体" w:hAnsi="黑体" w:cs="宋体"/>
          <w:szCs w:val="21"/>
          <w:rPrChange w:id="3585" w:author="Yi, Sunny [2]" w:date="2022-01-05T21:25:00Z">
            <w:rPr>
              <w:b/>
              <w:bCs/>
              <w:sz w:val="24"/>
            </w:rPr>
          </w:rPrChange>
        </w:rPr>
        <w:t>1</w:t>
      </w:r>
      <w:r w:rsidRPr="B80DB6DC">
        <w:rPr>
          <w:rFonts w:ascii="黑体" w:eastAsia="黑体" w:hAnsi="黑体" w:cs="宋体" w:hint="eastAsia"/>
          <w:szCs w:val="21"/>
          <w:rPrChange w:id="3586" w:author="Yi, Sunny [2]" w:date="2022-01-05T21:25:00Z">
            <w:rPr>
              <w:rFonts w:hint="eastAsia"/>
              <w:b/>
              <w:bCs/>
              <w:sz w:val="24"/>
            </w:rPr>
          </w:rPrChange>
        </w:rPr>
        <w:t>—墙体</w:t>
      </w:r>
      <w:r w:rsidRPr="56461994">
        <w:rPr>
          <w:rFonts w:ascii="黑体" w:eastAsia="黑体" w:hAnsi="黑体" w:cs="宋体"/>
          <w:szCs w:val="21"/>
          <w:rPrChange w:id="3587" w:author="Yi, Sunny [2]" w:date="2022-01-05T21:25:00Z">
            <w:rPr>
              <w:b/>
              <w:bCs/>
              <w:sz w:val="24"/>
            </w:rPr>
          </w:rPrChange>
        </w:rPr>
        <w:t>/</w:t>
      </w:r>
      <w:r w:rsidRPr="842FC0CF">
        <w:rPr>
          <w:rFonts w:ascii="黑体" w:eastAsia="黑体" w:hAnsi="黑体" w:cs="宋体" w:hint="eastAsia"/>
          <w:szCs w:val="21"/>
          <w:rPrChange w:id="3588" w:author="Yi, Sunny [2]" w:date="2022-01-05T21:25:00Z">
            <w:rPr>
              <w:rFonts w:hint="eastAsia"/>
              <w:b/>
              <w:bCs/>
              <w:sz w:val="24"/>
            </w:rPr>
          </w:rPrChange>
        </w:rPr>
        <w:t>楼板；</w:t>
      </w:r>
      <w:r w:rsidRPr="48E4D908">
        <w:rPr>
          <w:rFonts w:ascii="黑体" w:eastAsia="黑体" w:hAnsi="黑体" w:cs="宋体"/>
          <w:szCs w:val="21"/>
          <w:rPrChange w:id="3589" w:author="Yi, Sunny [2]" w:date="2022-01-05T21:25:00Z">
            <w:rPr>
              <w:b/>
              <w:bCs/>
              <w:sz w:val="24"/>
            </w:rPr>
          </w:rPrChange>
        </w:rPr>
        <w:t>2</w:t>
      </w:r>
      <w:r w:rsidRPr="964D78C0">
        <w:rPr>
          <w:rFonts w:ascii="黑体" w:eastAsia="黑体" w:hAnsi="黑体" w:cs="宋体" w:hint="eastAsia"/>
          <w:szCs w:val="21"/>
          <w:rPrChange w:id="3590" w:author="Yi, Sunny [2]" w:date="2022-01-05T21:25:00Z">
            <w:rPr>
              <w:rFonts w:hint="eastAsia"/>
              <w:b/>
              <w:bCs/>
              <w:sz w:val="24"/>
            </w:rPr>
          </w:rPrChange>
        </w:rPr>
        <w:t>—弹性防火密封胶；</w:t>
      </w:r>
      <w:r w:rsidRPr="806A55E8">
        <w:rPr>
          <w:rFonts w:ascii="黑体" w:eastAsia="黑体" w:hAnsi="黑体" w:cs="宋体"/>
          <w:szCs w:val="21"/>
          <w:rPrChange w:id="3591" w:author="Yi, Sunny [2]" w:date="2022-01-05T21:25:00Z">
            <w:rPr>
              <w:b/>
              <w:bCs/>
              <w:sz w:val="24"/>
            </w:rPr>
          </w:rPrChange>
        </w:rPr>
        <w:t>3</w:t>
      </w:r>
      <w:r w:rsidRPr="AA66458C">
        <w:rPr>
          <w:rFonts w:ascii="黑体" w:eastAsia="黑体" w:hAnsi="黑体" w:cs="宋体" w:hint="eastAsia"/>
          <w:szCs w:val="21"/>
          <w:rPrChange w:id="3592" w:author="Yi, Sunny [2]" w:date="2022-01-05T21:25:00Z">
            <w:rPr>
              <w:rFonts w:hint="eastAsia"/>
              <w:b/>
              <w:bCs/>
              <w:sz w:val="24"/>
            </w:rPr>
          </w:rPrChange>
        </w:rPr>
        <w:t>—防火涂层板；</w:t>
      </w:r>
      <w:r w:rsidRPr="5749778D">
        <w:rPr>
          <w:rFonts w:ascii="黑体" w:eastAsia="黑体" w:hAnsi="黑体" w:cs="宋体"/>
          <w:szCs w:val="21"/>
          <w:rPrChange w:id="3593" w:author="Yi, Sunny [2]" w:date="2022-01-05T21:25:00Z">
            <w:rPr>
              <w:b/>
              <w:bCs/>
              <w:sz w:val="24"/>
            </w:rPr>
          </w:rPrChange>
        </w:rPr>
        <w:t>4</w:t>
      </w:r>
      <w:r w:rsidRPr="C9BFA8B9">
        <w:rPr>
          <w:rFonts w:ascii="黑体" w:eastAsia="黑体" w:hAnsi="黑体" w:cs="宋体" w:hint="eastAsia"/>
          <w:szCs w:val="21"/>
          <w:rPrChange w:id="3594" w:author="Yi, Sunny [2]" w:date="2022-01-05T21:25:00Z">
            <w:rPr>
              <w:rFonts w:hint="eastAsia"/>
              <w:b/>
              <w:bCs/>
              <w:sz w:val="24"/>
            </w:rPr>
          </w:rPrChange>
        </w:rPr>
        <w:t>—套筒式电缆密封系统；</w:t>
      </w:r>
      <w:r w:rsidRPr="092A8417">
        <w:rPr>
          <w:rFonts w:ascii="黑体" w:eastAsia="黑体" w:hAnsi="黑体" w:cs="宋体"/>
          <w:szCs w:val="21"/>
          <w:rPrChange w:id="3595" w:author="Yi, Sunny [2]" w:date="2022-01-05T21:25:00Z">
            <w:rPr>
              <w:b/>
              <w:bCs/>
              <w:sz w:val="24"/>
            </w:rPr>
          </w:rPrChange>
        </w:rPr>
        <w:t>5</w:t>
      </w:r>
      <w:r w:rsidRPr="552A35BF">
        <w:rPr>
          <w:rFonts w:ascii="黑体" w:eastAsia="黑体" w:hAnsi="黑体" w:cs="宋体" w:hint="eastAsia"/>
          <w:szCs w:val="21"/>
          <w:rPrChange w:id="3596" w:author="Yi, Sunny [2]" w:date="2022-01-05T21:25:00Z">
            <w:rPr>
              <w:rFonts w:hint="eastAsia"/>
              <w:b/>
              <w:bCs/>
              <w:sz w:val="24"/>
            </w:rPr>
          </w:rPrChange>
        </w:rPr>
        <w:t>—电缆</w:t>
      </w:r>
    </w:p>
    <w:p w:rsidR="009D4198" w:rsidRDefault="008B251B">
      <w:pPr>
        <w:widowControl/>
        <w:jc w:val="left"/>
        <w:rPr>
          <w:bCs/>
          <w:sz w:val="32"/>
          <w:szCs w:val="32"/>
        </w:rPr>
      </w:pPr>
      <w:r>
        <w:br w:type="page"/>
      </w:r>
    </w:p>
    <w:p w:rsidR="009D4198" w:rsidRPr="009D4198" w:rsidRDefault="008B251B">
      <w:pPr>
        <w:pStyle w:val="4"/>
        <w:rPr>
          <w:rFonts w:ascii="Times New Roman" w:eastAsia="黑体" w:hAnsi="Times New Roman"/>
          <w:rPrChange w:id="3597" w:author="Yi, Sunny [2]" w:date="2022-01-05T21:26:00Z">
            <w:rPr>
              <w:rFonts w:ascii="Times New Roman" w:hAnsi="Times New Roman"/>
            </w:rPr>
          </w:rPrChange>
        </w:rPr>
      </w:pPr>
      <w:bookmarkStart w:id="3598" w:name="_Toc90370987"/>
      <w:bookmarkStart w:id="3599" w:name="_Toc16447"/>
      <w:bookmarkEnd w:id="2175"/>
      <w:bookmarkEnd w:id="2176"/>
      <w:r w:rsidRPr="F5BFBB06">
        <w:rPr>
          <w:rFonts w:ascii="Times New Roman" w:eastAsia="黑体" w:hAnsi="Times New Roman"/>
          <w:rPrChange w:id="3600" w:author="Yi, Sunny [2]" w:date="2022-01-05T21:26:00Z">
            <w:rPr>
              <w:rFonts w:ascii="Times New Roman" w:hAnsi="Times New Roman"/>
            </w:rPr>
          </w:rPrChange>
        </w:rPr>
        <w:lastRenderedPageBreak/>
        <w:t>7</w:t>
      </w:r>
      <w:ins w:id="3601" w:author="曾寒颖" w:date="2022-01-12T16:09:00Z">
        <w:r>
          <w:rPr>
            <w:rFonts w:eastAsia="黑体"/>
          </w:rPr>
          <w:t xml:space="preserve">  </w:t>
        </w:r>
      </w:ins>
      <w:del w:id="3602" w:author="曾寒颖" w:date="2022-01-12T16:09:00Z">
        <w:r w:rsidRPr="DB2EC331" w:rsidDel="5C283374">
          <w:rPr>
            <w:rFonts w:ascii="Times New Roman" w:eastAsia="黑体" w:hAnsi="Times New Roman"/>
            <w:rPrChange w:id="3603" w:author="Yi, Sunny [2]" w:date="2022-01-05T21:26:00Z">
              <w:rPr>
                <w:rFonts w:ascii="Times New Roman" w:hAnsi="Times New Roman"/>
              </w:rPr>
            </w:rPrChange>
          </w:rPr>
          <w:delText xml:space="preserve">   </w:delText>
        </w:r>
      </w:del>
      <w:r w:rsidRPr="AEDC287E">
        <w:rPr>
          <w:rFonts w:ascii="Times New Roman" w:eastAsia="黑体" w:hAnsi="Times New Roman" w:hint="eastAsia"/>
          <w:rPrChange w:id="3604" w:author="Yi, Sunny [2]" w:date="2022-01-05T21:26:00Z">
            <w:rPr>
              <w:rFonts w:ascii="Times New Roman" w:hAnsi="Times New Roman" w:hint="eastAsia"/>
            </w:rPr>
          </w:rPrChange>
        </w:rPr>
        <w:t>防火封堵的施工</w:t>
      </w:r>
      <w:bookmarkEnd w:id="3598"/>
      <w:bookmarkEnd w:id="3599"/>
    </w:p>
    <w:p w:rsidR="009D4198" w:rsidRPr="009D4198" w:rsidRDefault="008B251B">
      <w:pPr>
        <w:pStyle w:val="5"/>
        <w:rPr>
          <w:rFonts w:ascii="宋体" w:eastAsia="宋体" w:hAnsi="宋体"/>
          <w:b/>
          <w:sz w:val="21"/>
          <w:szCs w:val="21"/>
          <w:rPrChange w:id="3605" w:author="曾寒颖" w:date="2022-01-12T14:40:00Z">
            <w:rPr/>
          </w:rPrChange>
        </w:rPr>
      </w:pPr>
      <w:bookmarkStart w:id="3606" w:name="_Toc5122"/>
      <w:bookmarkStart w:id="3607" w:name="_Toc90370988"/>
      <w:r w:rsidRPr="FD9FC013">
        <w:rPr>
          <w:rFonts w:ascii="宋体" w:eastAsia="宋体" w:hAnsi="宋体"/>
          <w:b/>
          <w:sz w:val="21"/>
          <w:szCs w:val="21"/>
          <w:rPrChange w:id="3608" w:author="曾寒颖" w:date="2022-01-12T14:40:00Z">
            <w:rPr/>
          </w:rPrChange>
        </w:rPr>
        <w:t xml:space="preserve">7.1   </w:t>
      </w:r>
      <w:r w:rsidRPr="DEC6AB21">
        <w:rPr>
          <w:rFonts w:ascii="宋体" w:eastAsia="宋体" w:hAnsi="宋体" w:hint="eastAsia"/>
          <w:b/>
          <w:sz w:val="21"/>
          <w:szCs w:val="21"/>
          <w:rPrChange w:id="3609" w:author="曾寒颖" w:date="2022-01-12T14:40:00Z">
            <w:rPr>
              <w:rFonts w:hint="eastAsia"/>
            </w:rPr>
          </w:rPrChange>
        </w:rPr>
        <w:t>一般规定</w:t>
      </w:r>
      <w:bookmarkEnd w:id="3606"/>
      <w:bookmarkEnd w:id="3607"/>
    </w:p>
    <w:p w:rsidR="009D4198" w:rsidRPr="009D4198" w:rsidRDefault="008B251B">
      <w:pPr>
        <w:spacing w:line="360" w:lineRule="auto"/>
        <w:jc w:val="left"/>
        <w:rPr>
          <w:rFonts w:ascii="宋体" w:hAnsi="宋体"/>
          <w:szCs w:val="21"/>
          <w:rPrChange w:id="3610" w:author="Yi, Sunny [2]" w:date="2022-01-05T21:26:00Z">
            <w:rPr>
              <w:sz w:val="28"/>
              <w:szCs w:val="28"/>
            </w:rPr>
          </w:rPrChange>
        </w:rPr>
      </w:pPr>
      <w:r w:rsidRPr="AFAF6179">
        <w:rPr>
          <w:rFonts w:ascii="宋体" w:hAnsi="宋体"/>
          <w:szCs w:val="21"/>
          <w:rPrChange w:id="3611" w:author="Yi, Sunny [2]" w:date="2022-01-05T21:26:00Z">
            <w:rPr>
              <w:sz w:val="28"/>
              <w:szCs w:val="28"/>
            </w:rPr>
          </w:rPrChange>
        </w:rPr>
        <w:t>7.1.1</w:t>
      </w:r>
      <w:r w:rsidRPr="56E30ED5">
        <w:rPr>
          <w:rFonts w:ascii="宋体" w:hAnsi="宋体" w:hint="eastAsia"/>
          <w:szCs w:val="21"/>
          <w:rPrChange w:id="3612" w:author="Yi, Sunny [2]" w:date="2022-01-05T21:26:00Z">
            <w:rPr>
              <w:rFonts w:hint="eastAsia"/>
              <w:sz w:val="28"/>
              <w:szCs w:val="28"/>
            </w:rPr>
          </w:rPrChange>
        </w:rPr>
        <w:t>防火封堵施工由施工单位负责、监理监督，设计参与。</w:t>
      </w:r>
    </w:p>
    <w:p w:rsidR="009D4198" w:rsidRPr="009D4198" w:rsidRDefault="008B251B">
      <w:pPr>
        <w:spacing w:line="360" w:lineRule="auto"/>
        <w:jc w:val="left"/>
        <w:rPr>
          <w:rFonts w:ascii="宋体" w:hAnsi="宋体"/>
          <w:szCs w:val="21"/>
          <w:rPrChange w:id="3613" w:author="Yi, Sunny [2]" w:date="2022-01-05T21:26:00Z">
            <w:rPr>
              <w:sz w:val="28"/>
              <w:szCs w:val="28"/>
            </w:rPr>
          </w:rPrChange>
        </w:rPr>
      </w:pPr>
      <w:r w:rsidRPr="A3B5B286">
        <w:rPr>
          <w:rFonts w:ascii="宋体" w:hAnsi="宋体"/>
          <w:szCs w:val="21"/>
          <w:rPrChange w:id="3614" w:author="Yi, Sunny [2]" w:date="2022-01-05T21:26:00Z">
            <w:rPr>
              <w:sz w:val="28"/>
              <w:szCs w:val="28"/>
            </w:rPr>
          </w:rPrChange>
        </w:rPr>
        <w:t>7.1.2</w:t>
      </w:r>
      <w:r w:rsidRPr="7CC6BDDB">
        <w:rPr>
          <w:rFonts w:ascii="宋体" w:hAnsi="宋体" w:hint="eastAsia"/>
          <w:szCs w:val="21"/>
          <w:rPrChange w:id="3615" w:author="Yi, Sunny [2]" w:date="2022-01-05T21:26:00Z">
            <w:rPr>
              <w:rFonts w:hint="eastAsia"/>
              <w:sz w:val="28"/>
              <w:szCs w:val="28"/>
            </w:rPr>
          </w:rPrChange>
        </w:rPr>
        <w:t>防火封堵使用的主要原材料、成品和半成品的材质、规格及性能应符合本标准和设计文件的规定，不得采用国家明令禁止使用或淘汰的材料。</w:t>
      </w:r>
    </w:p>
    <w:p w:rsidR="009D4198" w:rsidRPr="009D4198" w:rsidRDefault="008B251B">
      <w:pPr>
        <w:spacing w:line="360" w:lineRule="auto"/>
        <w:jc w:val="left"/>
        <w:rPr>
          <w:rFonts w:ascii="宋体" w:hAnsi="宋体"/>
          <w:szCs w:val="21"/>
          <w:rPrChange w:id="3616" w:author="Yi, Sunny [2]" w:date="2022-01-05T21:26:00Z">
            <w:rPr>
              <w:sz w:val="28"/>
              <w:szCs w:val="28"/>
            </w:rPr>
          </w:rPrChange>
        </w:rPr>
      </w:pPr>
      <w:r w:rsidRPr="6705F909">
        <w:rPr>
          <w:rFonts w:ascii="宋体" w:hAnsi="宋体"/>
          <w:szCs w:val="21"/>
          <w:rPrChange w:id="3617" w:author="Yi, Sunny [2]" w:date="2022-01-05T21:26:00Z">
            <w:rPr>
              <w:sz w:val="28"/>
              <w:szCs w:val="28"/>
            </w:rPr>
          </w:rPrChange>
        </w:rPr>
        <w:t>7.1.3</w:t>
      </w:r>
      <w:r w:rsidRPr="E39E8CF9">
        <w:rPr>
          <w:rFonts w:ascii="宋体" w:hAnsi="宋体" w:hint="eastAsia"/>
          <w:szCs w:val="21"/>
          <w:rPrChange w:id="3618" w:author="Yi, Sunny [2]" w:date="2022-01-05T21:26:00Z">
            <w:rPr>
              <w:rFonts w:hint="eastAsia"/>
              <w:sz w:val="28"/>
              <w:szCs w:val="28"/>
            </w:rPr>
          </w:rPrChange>
        </w:rPr>
        <w:t>施工前，施工单位应做好下列准备工作：</w:t>
      </w:r>
    </w:p>
    <w:p w:rsidR="009D4198" w:rsidRPr="009D4198" w:rsidRDefault="008B251B" w:rsidP="009D4198">
      <w:pPr>
        <w:spacing w:line="360" w:lineRule="auto"/>
        <w:ind w:firstLineChars="236" w:firstLine="496"/>
        <w:jc w:val="left"/>
        <w:rPr>
          <w:rFonts w:ascii="宋体" w:hAnsi="宋体"/>
          <w:szCs w:val="21"/>
          <w:rPrChange w:id="3619" w:author="Yi, Sunny [2]" w:date="2022-01-05T21:26:00Z">
            <w:rPr>
              <w:sz w:val="28"/>
              <w:szCs w:val="28"/>
            </w:rPr>
          </w:rPrChange>
        </w:rPr>
        <w:pPrChange w:id="3620" w:author="曾寒颖" w:date="2022-01-12T15:02:00Z">
          <w:pPr>
            <w:spacing w:line="360" w:lineRule="auto"/>
            <w:ind w:firstLineChars="200" w:firstLine="560"/>
            <w:jc w:val="left"/>
          </w:pPr>
        </w:pPrChange>
      </w:pPr>
      <w:r w:rsidRPr="AD9C07B3">
        <w:rPr>
          <w:rFonts w:ascii="宋体" w:hAnsi="宋体"/>
          <w:szCs w:val="21"/>
          <w:rPrChange w:id="3621" w:author="Yi, Sunny [2]" w:date="2022-01-05T21:26:00Z">
            <w:rPr>
              <w:sz w:val="28"/>
              <w:szCs w:val="28"/>
            </w:rPr>
          </w:rPrChange>
        </w:rPr>
        <w:t xml:space="preserve">1 </w:t>
      </w:r>
      <w:ins w:id="3622" w:author="曾寒颖" w:date="2022-01-12T15:02:00Z">
        <w:r>
          <w:rPr>
            <w:rFonts w:ascii="宋体" w:hAnsi="宋体"/>
            <w:szCs w:val="21"/>
          </w:rPr>
          <w:t xml:space="preserve"> </w:t>
        </w:r>
      </w:ins>
      <w:r w:rsidRPr="51AC1ADB">
        <w:rPr>
          <w:rFonts w:ascii="宋体" w:hAnsi="宋体" w:hint="eastAsia"/>
          <w:szCs w:val="21"/>
          <w:rPrChange w:id="3623" w:author="Yi, Sunny [2]" w:date="2022-01-05T21:26:00Z">
            <w:rPr>
              <w:rFonts w:hint="eastAsia"/>
              <w:sz w:val="28"/>
              <w:szCs w:val="28"/>
            </w:rPr>
          </w:rPrChange>
        </w:rPr>
        <w:t>应逐一查验防火封堵材料、辅助材料的适用性、技术说明，进场质量验收应经专业监理工程师确认，并形成相应的书面记录；</w:t>
      </w:r>
    </w:p>
    <w:p w:rsidR="009D4198" w:rsidRPr="009D4198" w:rsidRDefault="008B251B" w:rsidP="009D4198">
      <w:pPr>
        <w:spacing w:line="360" w:lineRule="auto"/>
        <w:ind w:firstLineChars="236" w:firstLine="496"/>
        <w:jc w:val="left"/>
        <w:rPr>
          <w:rFonts w:ascii="宋体" w:hAnsi="宋体"/>
          <w:szCs w:val="21"/>
          <w:rPrChange w:id="3624" w:author="曾寒颖" w:date="2022-01-12T15:02:00Z">
            <w:rPr/>
          </w:rPrChange>
        </w:rPr>
        <w:pPrChange w:id="3625" w:author="曾寒颖" w:date="2022-01-12T15:02:00Z">
          <w:pPr>
            <w:spacing w:line="360" w:lineRule="auto"/>
            <w:ind w:firstLineChars="200" w:firstLine="560"/>
            <w:jc w:val="left"/>
          </w:pPr>
        </w:pPrChange>
      </w:pPr>
      <w:r w:rsidRPr="95747D2B">
        <w:rPr>
          <w:rFonts w:ascii="宋体" w:hAnsi="宋体"/>
          <w:szCs w:val="21"/>
          <w:rPrChange w:id="3626" w:author="Yi, Sunny [2]" w:date="2022-01-05T21:26:00Z">
            <w:rPr>
              <w:sz w:val="28"/>
              <w:szCs w:val="28"/>
            </w:rPr>
          </w:rPrChange>
        </w:rPr>
        <w:t xml:space="preserve">2 </w:t>
      </w:r>
      <w:ins w:id="3627" w:author="曾寒颖" w:date="2022-01-12T15:02:00Z">
        <w:r>
          <w:rPr>
            <w:rFonts w:ascii="宋体" w:hAnsi="宋体"/>
            <w:szCs w:val="21"/>
          </w:rPr>
          <w:t xml:space="preserve"> </w:t>
        </w:r>
      </w:ins>
      <w:r w:rsidRPr="2456993D">
        <w:rPr>
          <w:rFonts w:ascii="宋体" w:hAnsi="宋体" w:hint="eastAsia"/>
          <w:szCs w:val="21"/>
          <w:rPrChange w:id="3628" w:author="Yi, Sunny [2]" w:date="2022-01-05T21:26:00Z">
            <w:rPr>
              <w:rFonts w:hint="eastAsia"/>
              <w:sz w:val="28"/>
              <w:szCs w:val="28"/>
            </w:rPr>
          </w:rPrChange>
        </w:rPr>
        <w:t>进口材料应提供有效的商检合格证明、中文质量证明等文件；</w:t>
      </w:r>
    </w:p>
    <w:p w:rsidR="009D4198" w:rsidRPr="009D4198" w:rsidRDefault="008B251B" w:rsidP="009D4198">
      <w:pPr>
        <w:spacing w:line="360" w:lineRule="auto"/>
        <w:ind w:firstLineChars="236" w:firstLine="496"/>
        <w:jc w:val="left"/>
        <w:rPr>
          <w:rFonts w:ascii="宋体" w:hAnsi="宋体"/>
          <w:szCs w:val="21"/>
          <w:rPrChange w:id="3629" w:author="Yi, Sunny [2]" w:date="2022-01-05T21:26:00Z">
            <w:rPr>
              <w:sz w:val="28"/>
              <w:szCs w:val="28"/>
            </w:rPr>
          </w:rPrChange>
        </w:rPr>
        <w:pPrChange w:id="3630" w:author="曾寒颖" w:date="2022-01-12T15:02:00Z">
          <w:pPr>
            <w:spacing w:line="360" w:lineRule="auto"/>
            <w:ind w:firstLineChars="200" w:firstLine="560"/>
            <w:jc w:val="left"/>
          </w:pPr>
        </w:pPrChange>
      </w:pPr>
      <w:r w:rsidRPr="E246A9C9">
        <w:rPr>
          <w:rFonts w:ascii="宋体" w:hAnsi="宋体"/>
          <w:szCs w:val="21"/>
          <w:rPrChange w:id="3631" w:author="Yi, Sunny [2]" w:date="2022-01-05T21:26:00Z">
            <w:rPr>
              <w:sz w:val="28"/>
              <w:szCs w:val="28"/>
            </w:rPr>
          </w:rPrChange>
        </w:rPr>
        <w:t xml:space="preserve">3 </w:t>
      </w:r>
      <w:ins w:id="3632" w:author="曾寒颖" w:date="2022-01-12T15:02:00Z">
        <w:r>
          <w:rPr>
            <w:rFonts w:ascii="宋体" w:hAnsi="宋体"/>
            <w:szCs w:val="21"/>
          </w:rPr>
          <w:t xml:space="preserve"> </w:t>
        </w:r>
      </w:ins>
      <w:r w:rsidRPr="DE68473D">
        <w:rPr>
          <w:rFonts w:ascii="宋体" w:hAnsi="宋体" w:hint="eastAsia"/>
          <w:szCs w:val="21"/>
          <w:rPrChange w:id="3633" w:author="Yi, Sunny [2]" w:date="2022-01-05T21:26:00Z">
            <w:rPr>
              <w:rFonts w:hint="eastAsia"/>
              <w:sz w:val="28"/>
              <w:szCs w:val="28"/>
            </w:rPr>
          </w:rPrChange>
        </w:rPr>
        <w:t>按现行国家标准有复检要求的应及时送检；</w:t>
      </w:r>
    </w:p>
    <w:p w:rsidR="009D4198" w:rsidRPr="009D4198" w:rsidRDefault="008B251B" w:rsidP="009D4198">
      <w:pPr>
        <w:spacing w:line="360" w:lineRule="auto"/>
        <w:ind w:firstLineChars="236" w:firstLine="496"/>
        <w:jc w:val="left"/>
        <w:rPr>
          <w:rFonts w:ascii="宋体" w:hAnsi="宋体"/>
          <w:szCs w:val="21"/>
          <w:rPrChange w:id="3634" w:author="Yi, Sunny [2]" w:date="2022-01-05T21:26:00Z">
            <w:rPr>
              <w:sz w:val="28"/>
              <w:szCs w:val="28"/>
            </w:rPr>
          </w:rPrChange>
        </w:rPr>
        <w:pPrChange w:id="3635" w:author="曾寒颖" w:date="2022-01-12T15:02:00Z">
          <w:pPr>
            <w:spacing w:line="360" w:lineRule="auto"/>
            <w:ind w:firstLineChars="200" w:firstLine="560"/>
            <w:jc w:val="left"/>
          </w:pPr>
        </w:pPrChange>
      </w:pPr>
      <w:r w:rsidRPr="854CFC00">
        <w:rPr>
          <w:rFonts w:ascii="宋体" w:hAnsi="宋体"/>
          <w:szCs w:val="21"/>
          <w:rPrChange w:id="3636" w:author="Yi, Sunny [2]" w:date="2022-01-05T21:26:00Z">
            <w:rPr>
              <w:sz w:val="28"/>
              <w:szCs w:val="28"/>
            </w:rPr>
          </w:rPrChange>
        </w:rPr>
        <w:t xml:space="preserve">4 </w:t>
      </w:r>
      <w:ins w:id="3637" w:author="曾寒颖" w:date="2022-01-12T15:02:00Z">
        <w:r>
          <w:rPr>
            <w:rFonts w:ascii="宋体" w:hAnsi="宋体"/>
            <w:szCs w:val="21"/>
          </w:rPr>
          <w:t xml:space="preserve"> </w:t>
        </w:r>
      </w:ins>
      <w:r w:rsidRPr="3C5C200E">
        <w:rPr>
          <w:rFonts w:ascii="宋体" w:hAnsi="宋体" w:hint="eastAsia"/>
          <w:szCs w:val="21"/>
          <w:rPrChange w:id="3638" w:author="Yi, Sunny [2]" w:date="2022-01-05T21:26:00Z">
            <w:rPr>
              <w:rFonts w:hint="eastAsia"/>
              <w:sz w:val="28"/>
              <w:szCs w:val="28"/>
            </w:rPr>
          </w:rPrChange>
        </w:rPr>
        <w:t>应按设计文件和相应产品的技术说明确认并修整现场条件，制定具体的施工方案，并经监理单位审核批准后组织实施；</w:t>
      </w:r>
    </w:p>
    <w:p w:rsidR="009D4198" w:rsidRPr="009D4198" w:rsidRDefault="008B251B" w:rsidP="009D4198">
      <w:pPr>
        <w:spacing w:line="360" w:lineRule="auto"/>
        <w:ind w:firstLineChars="236" w:firstLine="496"/>
        <w:jc w:val="left"/>
        <w:rPr>
          <w:rFonts w:ascii="宋体" w:hAnsi="宋体"/>
          <w:szCs w:val="21"/>
          <w:rPrChange w:id="3639" w:author="Yi, Sunny [2]" w:date="2022-01-05T21:26:00Z">
            <w:rPr>
              <w:sz w:val="28"/>
              <w:szCs w:val="28"/>
            </w:rPr>
          </w:rPrChange>
        </w:rPr>
        <w:pPrChange w:id="3640" w:author="曾寒颖" w:date="2022-01-12T15:02:00Z">
          <w:pPr>
            <w:spacing w:line="360" w:lineRule="auto"/>
            <w:ind w:firstLineChars="200" w:firstLine="560"/>
            <w:jc w:val="left"/>
          </w:pPr>
        </w:pPrChange>
      </w:pPr>
      <w:r w:rsidRPr="17204BA1">
        <w:rPr>
          <w:rFonts w:ascii="宋体" w:hAnsi="宋体"/>
          <w:szCs w:val="21"/>
          <w:rPrChange w:id="3641" w:author="Yi, Sunny [2]" w:date="2022-01-05T21:26:00Z">
            <w:rPr>
              <w:sz w:val="28"/>
              <w:szCs w:val="28"/>
            </w:rPr>
          </w:rPrChange>
        </w:rPr>
        <w:t>5</w:t>
      </w:r>
      <w:ins w:id="3642" w:author="曾寒颖" w:date="2022-01-12T15:02:00Z">
        <w:r>
          <w:rPr>
            <w:rFonts w:ascii="宋体" w:hAnsi="宋体"/>
            <w:szCs w:val="21"/>
          </w:rPr>
          <w:t xml:space="preserve">  </w:t>
        </w:r>
      </w:ins>
      <w:r w:rsidRPr="82098797">
        <w:rPr>
          <w:rFonts w:ascii="宋体" w:hAnsi="宋体" w:hint="eastAsia"/>
          <w:szCs w:val="21"/>
          <w:rPrChange w:id="3643" w:author="Yi, Sunny [2]" w:date="2022-01-05T21:26:00Z">
            <w:rPr>
              <w:rFonts w:hint="eastAsia"/>
              <w:sz w:val="28"/>
              <w:szCs w:val="28"/>
            </w:rPr>
          </w:rPrChange>
        </w:rPr>
        <w:t>应根据工艺要求和现场情况准备施工机械、工具和安全防护设施等必要的作业条件。</w:t>
      </w:r>
    </w:p>
    <w:p w:rsidR="009D4198" w:rsidRPr="009D4198" w:rsidRDefault="008B251B">
      <w:pPr>
        <w:tabs>
          <w:tab w:val="left" w:pos="312"/>
        </w:tabs>
        <w:spacing w:line="360" w:lineRule="auto"/>
        <w:jc w:val="left"/>
        <w:rPr>
          <w:rFonts w:ascii="宋体" w:hAnsi="宋体"/>
          <w:szCs w:val="21"/>
          <w:rPrChange w:id="3644" w:author="Yi, Sunny [2]" w:date="2022-01-05T21:26:00Z">
            <w:rPr>
              <w:sz w:val="28"/>
              <w:szCs w:val="28"/>
            </w:rPr>
          </w:rPrChange>
        </w:rPr>
      </w:pPr>
      <w:r w:rsidRPr="C1892BF7">
        <w:rPr>
          <w:rFonts w:ascii="宋体" w:hAnsi="宋体"/>
          <w:szCs w:val="21"/>
          <w:rPrChange w:id="3645" w:author="Yi, Sunny [2]" w:date="2022-01-05T21:26:00Z">
            <w:rPr>
              <w:sz w:val="28"/>
              <w:szCs w:val="28"/>
            </w:rPr>
          </w:rPrChange>
        </w:rPr>
        <w:t>7.1.4</w:t>
      </w:r>
      <w:r w:rsidRPr="AE6F31DF">
        <w:rPr>
          <w:rFonts w:ascii="宋体" w:hAnsi="宋体" w:hint="eastAsia"/>
          <w:szCs w:val="21"/>
          <w:rPrChange w:id="3646" w:author="Yi, Sunny [2]" w:date="2022-01-05T21:26:00Z">
            <w:rPr>
              <w:rFonts w:hint="eastAsia"/>
              <w:sz w:val="28"/>
              <w:szCs w:val="28"/>
            </w:rPr>
          </w:rPrChange>
        </w:rPr>
        <w:t>施工期间，应根据现场情况采取防止污染地面、墙面及建筑其他构件或结构表面的防护措施。</w:t>
      </w:r>
    </w:p>
    <w:p w:rsidR="009D4198" w:rsidRPr="009D4198" w:rsidRDefault="008B251B">
      <w:pPr>
        <w:tabs>
          <w:tab w:val="left" w:pos="312"/>
        </w:tabs>
        <w:spacing w:line="360" w:lineRule="auto"/>
        <w:jc w:val="left"/>
        <w:rPr>
          <w:rFonts w:ascii="宋体" w:hAnsi="宋体"/>
          <w:szCs w:val="21"/>
          <w:rPrChange w:id="3647" w:author="Yi, Sunny [2]" w:date="2022-01-05T21:26:00Z">
            <w:rPr>
              <w:sz w:val="28"/>
              <w:szCs w:val="28"/>
            </w:rPr>
          </w:rPrChange>
        </w:rPr>
      </w:pPr>
      <w:r w:rsidRPr="EA87DB0C">
        <w:rPr>
          <w:rFonts w:ascii="宋体" w:hAnsi="宋体"/>
          <w:szCs w:val="21"/>
          <w:rPrChange w:id="3648" w:author="Yi, Sunny [2]" w:date="2022-01-05T21:26:00Z">
            <w:rPr>
              <w:sz w:val="28"/>
              <w:szCs w:val="28"/>
            </w:rPr>
          </w:rPrChange>
        </w:rPr>
        <w:t>7.1.5</w:t>
      </w:r>
      <w:r w:rsidRPr="D6A15604">
        <w:rPr>
          <w:rFonts w:ascii="宋体" w:hAnsi="宋体" w:hint="eastAsia"/>
          <w:szCs w:val="21"/>
          <w:rPrChange w:id="3649" w:author="Yi, Sunny [2]" w:date="2022-01-05T21:26:00Z">
            <w:rPr>
              <w:rFonts w:hint="eastAsia"/>
              <w:sz w:val="28"/>
              <w:szCs w:val="28"/>
            </w:rPr>
          </w:rPrChange>
        </w:rPr>
        <w:t>防火封堵施工应封堵及时，避免出现遗漏或无条件封堵的情况。封堵管线安装同步，贯穿孔口宜遵循</w:t>
      </w:r>
      <w:r w:rsidRPr="5DF38813">
        <w:rPr>
          <w:rFonts w:ascii="宋体" w:hAnsi="宋体"/>
          <w:szCs w:val="21"/>
          <w:rPrChange w:id="3650" w:author="Yi, Sunny [2]" w:date="2022-01-05T21:26:00Z">
            <w:rPr>
              <w:sz w:val="28"/>
              <w:szCs w:val="28"/>
            </w:rPr>
          </w:rPrChange>
        </w:rPr>
        <w:t xml:space="preserve"> </w:t>
      </w:r>
      <w:r w:rsidRPr="6620A8A2">
        <w:rPr>
          <w:rFonts w:ascii="宋体" w:hAnsi="宋体" w:hint="eastAsia"/>
          <w:szCs w:val="21"/>
          <w:rPrChange w:id="3651" w:author="Yi, Sunny [2]" w:date="2022-01-05T21:26:00Z">
            <w:rPr>
              <w:rFonts w:hint="eastAsia"/>
              <w:sz w:val="28"/>
              <w:szCs w:val="28"/>
            </w:rPr>
          </w:rPrChange>
        </w:rPr>
        <w:t>“随穿随封”的原则。</w:t>
      </w:r>
    </w:p>
    <w:p w:rsidR="009D4198" w:rsidRPr="009D4198" w:rsidRDefault="008B251B">
      <w:pPr>
        <w:tabs>
          <w:tab w:val="left" w:pos="312"/>
        </w:tabs>
        <w:spacing w:line="360" w:lineRule="auto"/>
        <w:jc w:val="left"/>
        <w:rPr>
          <w:rFonts w:ascii="宋体" w:hAnsi="宋体"/>
          <w:szCs w:val="21"/>
          <w:rPrChange w:id="3652" w:author="Yi, Sunny [2]" w:date="2022-01-05T21:26:00Z">
            <w:rPr>
              <w:sz w:val="28"/>
              <w:szCs w:val="28"/>
            </w:rPr>
          </w:rPrChange>
        </w:rPr>
      </w:pPr>
      <w:r w:rsidRPr="CF016788">
        <w:rPr>
          <w:rFonts w:ascii="宋体" w:hAnsi="宋体"/>
          <w:szCs w:val="21"/>
          <w:rPrChange w:id="3653" w:author="Yi, Sunny [2]" w:date="2022-01-05T21:26:00Z">
            <w:rPr>
              <w:sz w:val="28"/>
              <w:szCs w:val="28"/>
            </w:rPr>
          </w:rPrChange>
        </w:rPr>
        <w:t>7.1.6</w:t>
      </w:r>
      <w:r w:rsidRPr="D80A5CF5">
        <w:rPr>
          <w:rFonts w:ascii="宋体" w:hAnsi="宋体" w:hint="eastAsia"/>
          <w:szCs w:val="21"/>
          <w:rPrChange w:id="3654" w:author="Yi, Sunny [2]" w:date="2022-01-05T21:26:00Z">
            <w:rPr>
              <w:rFonts w:hint="eastAsia"/>
              <w:sz w:val="28"/>
              <w:szCs w:val="28"/>
            </w:rPr>
          </w:rPrChange>
        </w:rPr>
        <w:t>对重要工序和关键部位应加强质量检查，并应按照本标准附录</w:t>
      </w:r>
      <w:r w:rsidRPr="AC7F415E">
        <w:rPr>
          <w:rFonts w:ascii="宋体" w:hAnsi="宋体"/>
          <w:szCs w:val="21"/>
          <w:rPrChange w:id="3655" w:author="Yi, Sunny [2]" w:date="2022-01-05T21:26:00Z">
            <w:rPr>
              <w:sz w:val="28"/>
              <w:szCs w:val="28"/>
            </w:rPr>
          </w:rPrChange>
        </w:rPr>
        <w:t xml:space="preserve">A </w:t>
      </w:r>
      <w:r w:rsidRPr="FF561A07">
        <w:rPr>
          <w:rFonts w:ascii="宋体" w:hAnsi="宋体" w:hint="eastAsia"/>
          <w:szCs w:val="21"/>
          <w:rPrChange w:id="3656" w:author="Yi, Sunny [2]" w:date="2022-01-05T21:26:00Z">
            <w:rPr>
              <w:rFonts w:hint="eastAsia"/>
              <w:sz w:val="28"/>
              <w:szCs w:val="28"/>
            </w:rPr>
          </w:rPrChange>
        </w:rPr>
        <w:t>填写施工过程检查记录，宜同时留存图像资料。隐蔽工程中的防火封堵应在隐蔽工程封闭前进行中间验收</w:t>
      </w:r>
      <w:r w:rsidRPr="7420E0CB">
        <w:rPr>
          <w:rFonts w:ascii="宋体" w:hAnsi="宋体"/>
          <w:szCs w:val="21"/>
          <w:rPrChange w:id="3657" w:author="Yi, Sunny [2]" w:date="2022-01-05T21:26:00Z">
            <w:rPr>
              <w:sz w:val="28"/>
              <w:szCs w:val="28"/>
            </w:rPr>
          </w:rPrChange>
        </w:rPr>
        <w:t xml:space="preserve"> </w:t>
      </w:r>
      <w:r w:rsidRPr="A67C3601">
        <w:rPr>
          <w:rFonts w:ascii="宋体" w:hAnsi="宋体" w:hint="eastAsia"/>
          <w:szCs w:val="21"/>
          <w:rPrChange w:id="3658" w:author="Yi, Sunny [2]" w:date="2022-01-05T21:26:00Z">
            <w:rPr>
              <w:rFonts w:hint="eastAsia"/>
              <w:sz w:val="28"/>
              <w:szCs w:val="28"/>
            </w:rPr>
          </w:rPrChange>
        </w:rPr>
        <w:t>，并应按照本标准附录</w:t>
      </w:r>
      <w:r w:rsidRPr="EFBBBBB6">
        <w:rPr>
          <w:rFonts w:ascii="宋体" w:hAnsi="宋体"/>
          <w:szCs w:val="21"/>
          <w:rPrChange w:id="3659" w:author="Yi, Sunny [2]" w:date="2022-01-05T21:26:00Z">
            <w:rPr>
              <w:sz w:val="28"/>
              <w:szCs w:val="28"/>
            </w:rPr>
          </w:rPrChange>
        </w:rPr>
        <w:t xml:space="preserve"> B </w:t>
      </w:r>
      <w:r w:rsidRPr="8B5B287A">
        <w:rPr>
          <w:rFonts w:ascii="宋体" w:hAnsi="宋体" w:hint="eastAsia"/>
          <w:szCs w:val="21"/>
          <w:rPrChange w:id="3660" w:author="Yi, Sunny [2]" w:date="2022-01-05T21:26:00Z">
            <w:rPr>
              <w:rFonts w:hint="eastAsia"/>
              <w:sz w:val="28"/>
              <w:szCs w:val="28"/>
            </w:rPr>
          </w:rPrChange>
        </w:rPr>
        <w:t>填写相应的隐蔽工程质量验收记录</w:t>
      </w:r>
      <w:r w:rsidRPr="97D89B05">
        <w:rPr>
          <w:rFonts w:ascii="宋体" w:hAnsi="宋体"/>
          <w:szCs w:val="21"/>
          <w:rPrChange w:id="3661" w:author="Yi, Sunny [2]" w:date="2022-01-05T21:26:00Z">
            <w:rPr>
              <w:sz w:val="28"/>
              <w:szCs w:val="28"/>
            </w:rPr>
          </w:rPrChange>
        </w:rPr>
        <w:t>.</w:t>
      </w:r>
    </w:p>
    <w:p w:rsidR="009D4198" w:rsidRPr="009D4198" w:rsidRDefault="008B251B">
      <w:pPr>
        <w:pStyle w:val="5"/>
        <w:rPr>
          <w:rFonts w:ascii="宋体" w:eastAsia="宋体" w:hAnsi="宋体"/>
          <w:b/>
          <w:sz w:val="21"/>
          <w:szCs w:val="21"/>
          <w:rPrChange w:id="3662" w:author="曾寒颖" w:date="2022-01-12T14:40:00Z">
            <w:rPr/>
          </w:rPrChange>
        </w:rPr>
      </w:pPr>
      <w:bookmarkStart w:id="3663" w:name="_Toc90370989"/>
      <w:bookmarkStart w:id="3664" w:name="_Toc17667"/>
      <w:r w:rsidRPr="A158D94B">
        <w:rPr>
          <w:rFonts w:ascii="宋体" w:eastAsia="宋体" w:hAnsi="宋体"/>
          <w:b/>
          <w:sz w:val="21"/>
          <w:szCs w:val="21"/>
          <w:rPrChange w:id="3665" w:author="曾寒颖" w:date="2022-01-12T14:40:00Z">
            <w:rPr/>
          </w:rPrChange>
        </w:rPr>
        <w:t xml:space="preserve">7.2   </w:t>
      </w:r>
      <w:r w:rsidRPr="041E6EB9">
        <w:rPr>
          <w:rFonts w:ascii="宋体" w:eastAsia="宋体" w:hAnsi="宋体" w:hint="eastAsia"/>
          <w:b/>
          <w:sz w:val="21"/>
          <w:szCs w:val="21"/>
          <w:rPrChange w:id="3666" w:author="曾寒颖" w:date="2022-01-12T14:40:00Z">
            <w:rPr>
              <w:rFonts w:hint="eastAsia"/>
            </w:rPr>
          </w:rPrChange>
        </w:rPr>
        <w:t>施</w:t>
      </w:r>
      <w:r w:rsidRPr="832BC100">
        <w:rPr>
          <w:rFonts w:ascii="宋体" w:eastAsia="宋体" w:hAnsi="宋体"/>
          <w:b/>
          <w:sz w:val="21"/>
          <w:szCs w:val="21"/>
          <w:rPrChange w:id="3667" w:author="曾寒颖" w:date="2022-01-12T14:40:00Z">
            <w:rPr/>
          </w:rPrChange>
        </w:rPr>
        <w:t xml:space="preserve">    </w:t>
      </w:r>
      <w:r w:rsidRPr="EA23D714">
        <w:rPr>
          <w:rFonts w:ascii="宋体" w:eastAsia="宋体" w:hAnsi="宋体" w:hint="eastAsia"/>
          <w:b/>
          <w:sz w:val="21"/>
          <w:szCs w:val="21"/>
          <w:rPrChange w:id="3668" w:author="曾寒颖" w:date="2022-01-12T14:40:00Z">
            <w:rPr>
              <w:rFonts w:hint="eastAsia"/>
            </w:rPr>
          </w:rPrChange>
        </w:rPr>
        <w:t>工</w:t>
      </w:r>
      <w:bookmarkEnd w:id="3663"/>
      <w:bookmarkEnd w:id="3664"/>
    </w:p>
    <w:p w:rsidR="009D4198" w:rsidRPr="009D4198" w:rsidRDefault="008B251B" w:rsidP="009D4198">
      <w:pPr>
        <w:tabs>
          <w:tab w:val="left" w:pos="312"/>
        </w:tabs>
        <w:spacing w:line="360" w:lineRule="auto"/>
        <w:jc w:val="left"/>
        <w:rPr>
          <w:rFonts w:ascii="宋体" w:hAnsi="宋体"/>
          <w:szCs w:val="21"/>
          <w:rPrChange w:id="3669" w:author="Yi, Sunny [2]" w:date="2022-01-05T21:26:00Z">
            <w:rPr>
              <w:sz w:val="28"/>
              <w:szCs w:val="28"/>
            </w:rPr>
          </w:rPrChange>
        </w:rPr>
        <w:pPrChange w:id="3670" w:author="Yi, Sunny [2]" w:date="2022-01-05T21:26:00Z">
          <w:pPr/>
        </w:pPrChange>
      </w:pPr>
      <w:r w:rsidRPr="DE152DFC">
        <w:rPr>
          <w:rFonts w:ascii="宋体" w:hAnsi="宋体"/>
          <w:szCs w:val="21"/>
          <w:rPrChange w:id="3671" w:author="Yi, Sunny [2]" w:date="2022-01-05T21:26:00Z">
            <w:rPr>
              <w:sz w:val="28"/>
              <w:szCs w:val="28"/>
            </w:rPr>
          </w:rPrChange>
        </w:rPr>
        <w:t>7.2.1</w:t>
      </w:r>
      <w:r w:rsidRPr="B1A82159">
        <w:rPr>
          <w:rFonts w:ascii="宋体" w:hAnsi="宋体" w:hint="eastAsia"/>
          <w:szCs w:val="21"/>
          <w:rPrChange w:id="3672" w:author="Yi, Sunny [2]" w:date="2022-01-05T21:26:00Z">
            <w:rPr>
              <w:rFonts w:hint="eastAsia"/>
              <w:sz w:val="28"/>
              <w:szCs w:val="28"/>
            </w:rPr>
          </w:rPrChange>
        </w:rPr>
        <w:t>防火封堵材料及组件进场时应进行验收，质量应符合国家现行标准、本标准及设计文件的有关规定，并提供出厂合格证、型式检验报告等质量证明文件。</w:t>
      </w:r>
    </w:p>
    <w:p w:rsidR="009D4198" w:rsidRPr="009D4198" w:rsidRDefault="008B251B" w:rsidP="009D4198">
      <w:pPr>
        <w:tabs>
          <w:tab w:val="left" w:pos="312"/>
        </w:tabs>
        <w:spacing w:line="360" w:lineRule="auto"/>
        <w:jc w:val="left"/>
        <w:rPr>
          <w:rFonts w:ascii="宋体" w:hAnsi="宋体"/>
          <w:szCs w:val="21"/>
          <w:rPrChange w:id="3673" w:author="Yi, Sunny [2]" w:date="2022-01-05T21:26:00Z">
            <w:rPr>
              <w:sz w:val="28"/>
              <w:szCs w:val="28"/>
            </w:rPr>
          </w:rPrChange>
        </w:rPr>
        <w:pPrChange w:id="3674" w:author="Yi, Sunny [2]" w:date="2022-01-05T21:26:00Z">
          <w:pPr/>
        </w:pPrChange>
      </w:pPr>
      <w:r w:rsidRPr="959156D2">
        <w:rPr>
          <w:rFonts w:ascii="宋体" w:hAnsi="宋体"/>
          <w:szCs w:val="21"/>
          <w:rPrChange w:id="3675" w:author="Yi, Sunny [2]" w:date="2022-01-05T21:26:00Z">
            <w:rPr>
              <w:sz w:val="28"/>
              <w:szCs w:val="28"/>
            </w:rPr>
          </w:rPrChange>
        </w:rPr>
        <w:t>7.2.2</w:t>
      </w:r>
      <w:r w:rsidRPr="D8E54FAE">
        <w:rPr>
          <w:rFonts w:ascii="宋体" w:hAnsi="宋体" w:hint="eastAsia"/>
          <w:szCs w:val="21"/>
          <w:rPrChange w:id="3676" w:author="Yi, Sunny [2]" w:date="2022-01-05T21:26:00Z">
            <w:rPr>
              <w:rFonts w:hint="eastAsia"/>
              <w:sz w:val="28"/>
              <w:szCs w:val="28"/>
            </w:rPr>
          </w:rPrChange>
        </w:rPr>
        <w:t>封堵作业前，应清理建筑缝隙、贯穿孔口、贯穿物和被贯穿体的表面，去除杂物、油脂、结构上的松动物体，并应保持干燥。需要养护的封堵部位应在封堵作业后按照产品使用要求进行养护，并应在养护期间采取防止外部扰动的措施。</w:t>
      </w:r>
    </w:p>
    <w:p w:rsidR="009D4198" w:rsidRPr="009D4198" w:rsidRDefault="008B251B" w:rsidP="009D4198">
      <w:pPr>
        <w:tabs>
          <w:tab w:val="left" w:pos="312"/>
        </w:tabs>
        <w:spacing w:line="360" w:lineRule="auto"/>
        <w:jc w:val="left"/>
        <w:rPr>
          <w:rFonts w:ascii="宋体" w:hAnsi="宋体"/>
          <w:szCs w:val="21"/>
          <w:rPrChange w:id="3677" w:author="Yi, Sunny [2]" w:date="2022-01-05T21:26:00Z">
            <w:rPr>
              <w:sz w:val="28"/>
              <w:szCs w:val="28"/>
            </w:rPr>
          </w:rPrChange>
        </w:rPr>
        <w:pPrChange w:id="3678" w:author="Yi, Sunny [2]" w:date="2022-01-05T21:26:00Z">
          <w:pPr>
            <w:jc w:val="left"/>
          </w:pPr>
        </w:pPrChange>
      </w:pPr>
      <w:r w:rsidRPr="9DFB215B">
        <w:rPr>
          <w:rFonts w:ascii="宋体" w:hAnsi="宋体"/>
          <w:szCs w:val="21"/>
          <w:rPrChange w:id="3679" w:author="Yi, Sunny [2]" w:date="2022-01-05T21:26:00Z">
            <w:rPr>
              <w:sz w:val="28"/>
              <w:szCs w:val="28"/>
            </w:rPr>
          </w:rPrChange>
        </w:rPr>
        <w:t>7.2.3</w:t>
      </w:r>
      <w:r w:rsidRPr="9343D90D">
        <w:rPr>
          <w:rFonts w:ascii="宋体" w:hAnsi="宋体" w:hint="eastAsia"/>
          <w:szCs w:val="21"/>
          <w:rPrChange w:id="3680" w:author="Yi, Sunny [2]" w:date="2022-01-05T21:26:00Z">
            <w:rPr>
              <w:rFonts w:hint="eastAsia"/>
              <w:sz w:val="28"/>
              <w:szCs w:val="28"/>
            </w:rPr>
          </w:rPrChange>
        </w:rPr>
        <w:t>背衬材料采用矿物棉、无机堵料、柔性有机堵料和防火密封胶、防火密封漆、阻火模块和</w:t>
      </w:r>
      <w:r w:rsidRPr="98508E10">
        <w:rPr>
          <w:rFonts w:ascii="宋体" w:hAnsi="宋体" w:hint="eastAsia"/>
          <w:szCs w:val="21"/>
          <w:rPrChange w:id="3681" w:author="Yi, Sunny [2]" w:date="2022-01-05T21:26:00Z">
            <w:rPr>
              <w:rFonts w:hint="eastAsia"/>
              <w:sz w:val="28"/>
              <w:szCs w:val="28"/>
            </w:rPr>
          </w:rPrChange>
        </w:rPr>
        <w:lastRenderedPageBreak/>
        <w:t>阻火包、防火封堵板材、泡沫封堵材料、阻火圈、阻火包带的施工要求应按第</w:t>
      </w:r>
      <w:r w:rsidRPr="5A225742">
        <w:rPr>
          <w:rFonts w:ascii="宋体" w:hAnsi="宋体"/>
          <w:szCs w:val="21"/>
          <w:rPrChange w:id="3682" w:author="Yi, Sunny [2]" w:date="2022-01-05T21:26:00Z">
            <w:rPr>
              <w:sz w:val="28"/>
              <w:szCs w:val="28"/>
            </w:rPr>
          </w:rPrChange>
        </w:rPr>
        <w:t>6</w:t>
      </w:r>
      <w:r w:rsidRPr="D0544E11">
        <w:rPr>
          <w:rFonts w:ascii="宋体" w:hAnsi="宋体" w:hint="eastAsia"/>
          <w:szCs w:val="21"/>
          <w:rPrChange w:id="3683" w:author="Yi, Sunny [2]" w:date="2022-01-05T21:26:00Z">
            <w:rPr>
              <w:rFonts w:hint="eastAsia"/>
              <w:sz w:val="28"/>
              <w:szCs w:val="28"/>
            </w:rPr>
          </w:rPrChange>
        </w:rPr>
        <w:t>章内容要求施工。</w:t>
      </w:r>
    </w:p>
    <w:p w:rsidR="009D4198" w:rsidRDefault="008B251B">
      <w:pPr>
        <w:widowControl/>
        <w:jc w:val="left"/>
        <w:rPr>
          <w:bCs/>
          <w:sz w:val="32"/>
          <w:szCs w:val="32"/>
        </w:rPr>
      </w:pPr>
      <w:bookmarkStart w:id="3684" w:name="_Toc5718"/>
      <w:bookmarkStart w:id="3685" w:name="_Toc90370990"/>
      <w:r>
        <w:br w:type="page"/>
      </w:r>
    </w:p>
    <w:p w:rsidR="009D4198" w:rsidRPr="009D4198" w:rsidRDefault="008B251B">
      <w:pPr>
        <w:pStyle w:val="4"/>
        <w:rPr>
          <w:rFonts w:ascii="Times New Roman" w:eastAsia="黑体" w:hAnsi="Times New Roman"/>
          <w:rPrChange w:id="3686" w:author="Yi, Sunny [2]" w:date="2022-01-05T21:27:00Z">
            <w:rPr>
              <w:rFonts w:ascii="Times New Roman" w:hAnsi="Times New Roman"/>
            </w:rPr>
          </w:rPrChange>
        </w:rPr>
      </w:pPr>
      <w:r w:rsidRPr="46DEB67E">
        <w:rPr>
          <w:rFonts w:ascii="Times New Roman" w:eastAsia="黑体" w:hAnsi="Times New Roman"/>
          <w:rPrChange w:id="3687" w:author="Yi, Sunny [2]" w:date="2022-01-05T21:27:00Z">
            <w:rPr>
              <w:rFonts w:ascii="Times New Roman" w:hAnsi="Times New Roman"/>
            </w:rPr>
          </w:rPrChange>
        </w:rPr>
        <w:lastRenderedPageBreak/>
        <w:t>8</w:t>
      </w:r>
      <w:ins w:id="3688" w:author="曾寒颖" w:date="2022-01-12T16:09:00Z">
        <w:r>
          <w:rPr>
            <w:rFonts w:eastAsia="黑体"/>
          </w:rPr>
          <w:t xml:space="preserve">  </w:t>
        </w:r>
      </w:ins>
      <w:del w:id="3689" w:author="曾寒颖" w:date="2022-01-12T16:09:00Z">
        <w:r w:rsidRPr="9FC253D5" w:rsidDel="DF7857F7">
          <w:rPr>
            <w:rFonts w:ascii="Times New Roman" w:eastAsia="黑体" w:hAnsi="Times New Roman"/>
            <w:rPrChange w:id="3690" w:author="Yi, Sunny [2]" w:date="2022-01-05T21:27:00Z">
              <w:rPr>
                <w:rFonts w:ascii="Times New Roman" w:hAnsi="Times New Roman"/>
              </w:rPr>
            </w:rPrChange>
          </w:rPr>
          <w:delText xml:space="preserve">  </w:delText>
        </w:r>
      </w:del>
      <w:r w:rsidRPr="AC62C0E6">
        <w:rPr>
          <w:rFonts w:ascii="Times New Roman" w:eastAsia="黑体" w:hAnsi="Times New Roman" w:hint="eastAsia"/>
          <w:rPrChange w:id="3691" w:author="Yi, Sunny [2]" w:date="2022-01-05T21:27:00Z">
            <w:rPr>
              <w:rFonts w:ascii="Times New Roman" w:hAnsi="Times New Roman" w:hint="eastAsia"/>
            </w:rPr>
          </w:rPrChange>
        </w:rPr>
        <w:t>防火封堵的验收</w:t>
      </w:r>
      <w:bookmarkEnd w:id="3684"/>
      <w:bookmarkEnd w:id="3685"/>
    </w:p>
    <w:p w:rsidR="009D4198" w:rsidRPr="009D4198" w:rsidRDefault="008B251B">
      <w:pPr>
        <w:pStyle w:val="5"/>
        <w:rPr>
          <w:rFonts w:ascii="宋体" w:eastAsia="宋体" w:hAnsi="宋体"/>
          <w:b/>
          <w:sz w:val="21"/>
          <w:szCs w:val="21"/>
          <w:rPrChange w:id="3692" w:author="曾寒颖" w:date="2022-01-12T14:40:00Z">
            <w:rPr/>
          </w:rPrChange>
        </w:rPr>
      </w:pPr>
      <w:bookmarkStart w:id="3693" w:name="_Toc31177"/>
      <w:bookmarkStart w:id="3694" w:name="_Toc90370991"/>
      <w:r w:rsidRPr="F8C2EEB6">
        <w:rPr>
          <w:rFonts w:ascii="宋体" w:eastAsia="宋体" w:hAnsi="宋体"/>
          <w:b/>
          <w:sz w:val="21"/>
          <w:szCs w:val="21"/>
          <w:rPrChange w:id="3695" w:author="曾寒颖" w:date="2022-01-12T14:40:00Z">
            <w:rPr/>
          </w:rPrChange>
        </w:rPr>
        <w:t xml:space="preserve">8.1  </w:t>
      </w:r>
      <w:r w:rsidRPr="A73D5FAC">
        <w:rPr>
          <w:rFonts w:ascii="宋体" w:eastAsia="宋体" w:hAnsi="宋体" w:hint="eastAsia"/>
          <w:b/>
          <w:sz w:val="21"/>
          <w:szCs w:val="21"/>
          <w:rPrChange w:id="3696" w:author="曾寒颖" w:date="2022-01-12T14:40:00Z">
            <w:rPr>
              <w:rFonts w:hint="eastAsia"/>
            </w:rPr>
          </w:rPrChange>
        </w:rPr>
        <w:t>一般规定</w:t>
      </w:r>
      <w:bookmarkEnd w:id="3693"/>
      <w:bookmarkEnd w:id="3694"/>
    </w:p>
    <w:p w:rsidR="009D4198" w:rsidRPr="009D4198" w:rsidRDefault="008B251B">
      <w:pPr>
        <w:spacing w:line="360" w:lineRule="auto"/>
        <w:jc w:val="left"/>
        <w:rPr>
          <w:rFonts w:ascii="宋体" w:hAnsi="宋体"/>
          <w:szCs w:val="21"/>
          <w:rPrChange w:id="3697" w:author="Yi, Sunny [2]" w:date="2022-01-05T21:27:00Z">
            <w:rPr>
              <w:sz w:val="28"/>
              <w:szCs w:val="28"/>
            </w:rPr>
          </w:rPrChange>
        </w:rPr>
      </w:pPr>
      <w:r w:rsidRPr="1BB549ED">
        <w:rPr>
          <w:rFonts w:ascii="宋体" w:hAnsi="宋体"/>
          <w:szCs w:val="21"/>
          <w:rPrChange w:id="3698" w:author="Yi, Sunny [2]" w:date="2022-01-05T21:27:00Z">
            <w:rPr>
              <w:sz w:val="28"/>
              <w:szCs w:val="28"/>
            </w:rPr>
          </w:rPrChange>
        </w:rPr>
        <w:t>8.1.1</w:t>
      </w:r>
      <w:r w:rsidRPr="F0A16F08">
        <w:rPr>
          <w:rFonts w:ascii="宋体" w:hAnsi="宋体" w:hint="eastAsia"/>
          <w:szCs w:val="21"/>
          <w:rPrChange w:id="3699" w:author="Yi, Sunny [2]" w:date="2022-01-05T21:27:00Z">
            <w:rPr>
              <w:rFonts w:hint="eastAsia"/>
              <w:sz w:val="28"/>
              <w:szCs w:val="28"/>
            </w:rPr>
          </w:rPrChange>
        </w:rPr>
        <w:t>轨道交通防火封堵工程施工验收应符合建设工程施工验收的有关程序。</w:t>
      </w:r>
    </w:p>
    <w:p w:rsidR="009D4198" w:rsidRPr="009D4198" w:rsidRDefault="008B251B">
      <w:pPr>
        <w:pStyle w:val="5"/>
        <w:rPr>
          <w:rFonts w:ascii="宋体" w:eastAsia="宋体" w:hAnsi="宋体"/>
          <w:b/>
          <w:sz w:val="21"/>
          <w:szCs w:val="21"/>
          <w:rPrChange w:id="3700" w:author="曾寒颖" w:date="2022-01-12T14:40:00Z">
            <w:rPr/>
          </w:rPrChange>
        </w:rPr>
      </w:pPr>
      <w:bookmarkStart w:id="3701" w:name="_Toc90370992"/>
      <w:bookmarkStart w:id="3702" w:name="_Toc31705"/>
      <w:r w:rsidRPr="517BF764">
        <w:rPr>
          <w:rFonts w:ascii="宋体" w:eastAsia="宋体" w:hAnsi="宋体"/>
          <w:b/>
          <w:sz w:val="21"/>
          <w:szCs w:val="21"/>
          <w:rPrChange w:id="3703" w:author="曾寒颖" w:date="2022-01-12T14:40:00Z">
            <w:rPr/>
          </w:rPrChange>
        </w:rPr>
        <w:t>8.</w:t>
      </w:r>
      <w:r w:rsidRPr="E9F714AD">
        <w:rPr>
          <w:rFonts w:ascii="宋体" w:eastAsia="宋体" w:hAnsi="宋体"/>
          <w:b/>
          <w:sz w:val="21"/>
          <w:szCs w:val="21"/>
          <w:rPrChange w:id="3704" w:author="曾寒颖" w:date="2022-01-12T14:40:00Z">
            <w:rPr/>
          </w:rPrChange>
        </w:rPr>
        <w:t xml:space="preserve">2  </w:t>
      </w:r>
      <w:r w:rsidRPr="6118FD59">
        <w:rPr>
          <w:rFonts w:ascii="宋体" w:eastAsia="宋体" w:hAnsi="宋体" w:hint="eastAsia"/>
          <w:b/>
          <w:sz w:val="21"/>
          <w:szCs w:val="21"/>
          <w:rPrChange w:id="3705" w:author="曾寒颖" w:date="2022-01-12T14:40:00Z">
            <w:rPr>
              <w:rFonts w:hint="eastAsia"/>
            </w:rPr>
          </w:rPrChange>
        </w:rPr>
        <w:t>验</w:t>
      </w:r>
      <w:r w:rsidRPr="805FE9FC">
        <w:rPr>
          <w:rFonts w:ascii="宋体" w:eastAsia="宋体" w:hAnsi="宋体"/>
          <w:b/>
          <w:sz w:val="21"/>
          <w:szCs w:val="21"/>
          <w:rPrChange w:id="3706" w:author="曾寒颖" w:date="2022-01-12T14:40:00Z">
            <w:rPr/>
          </w:rPrChange>
        </w:rPr>
        <w:t xml:space="preserve">    </w:t>
      </w:r>
      <w:r w:rsidRPr="CE968DFA">
        <w:rPr>
          <w:rFonts w:ascii="宋体" w:eastAsia="宋体" w:hAnsi="宋体" w:hint="eastAsia"/>
          <w:b/>
          <w:sz w:val="21"/>
          <w:szCs w:val="21"/>
          <w:rPrChange w:id="3707" w:author="曾寒颖" w:date="2022-01-12T14:40:00Z">
            <w:rPr>
              <w:rFonts w:hint="eastAsia"/>
            </w:rPr>
          </w:rPrChange>
        </w:rPr>
        <w:t>收</w:t>
      </w:r>
      <w:bookmarkEnd w:id="3701"/>
      <w:bookmarkEnd w:id="3702"/>
    </w:p>
    <w:p w:rsidR="009D4198" w:rsidRPr="009D4198" w:rsidRDefault="008B251B">
      <w:pPr>
        <w:spacing w:line="360" w:lineRule="auto"/>
        <w:jc w:val="left"/>
        <w:rPr>
          <w:rFonts w:ascii="宋体" w:hAnsi="宋体"/>
          <w:szCs w:val="21"/>
          <w:rPrChange w:id="3708" w:author="Yi, Sunny [2]" w:date="2022-01-05T21:28:00Z">
            <w:rPr>
              <w:sz w:val="28"/>
              <w:szCs w:val="28"/>
            </w:rPr>
          </w:rPrChange>
        </w:rPr>
      </w:pPr>
      <w:r w:rsidRPr="44C126AB">
        <w:rPr>
          <w:rFonts w:ascii="宋体" w:hAnsi="宋体"/>
          <w:szCs w:val="21"/>
          <w:rPrChange w:id="3709" w:author="Yi, Sunny [2]" w:date="2022-01-05T21:28:00Z">
            <w:rPr>
              <w:sz w:val="28"/>
              <w:szCs w:val="28"/>
            </w:rPr>
          </w:rPrChange>
        </w:rPr>
        <w:t xml:space="preserve">8.2.l  </w:t>
      </w:r>
      <w:r w:rsidRPr="9510BC47">
        <w:rPr>
          <w:rFonts w:ascii="宋体" w:hAnsi="宋体" w:hint="eastAsia"/>
          <w:szCs w:val="21"/>
          <w:rPrChange w:id="3710" w:author="Yi, Sunny [2]" w:date="2022-01-05T21:28:00Z">
            <w:rPr>
              <w:rFonts w:hint="eastAsia"/>
              <w:sz w:val="28"/>
              <w:szCs w:val="28"/>
            </w:rPr>
          </w:rPrChange>
        </w:rPr>
        <w:t>防火封堵的验收应按防火分区、专业类别分别进行，验收内容包括防火封堵的厚度、宽度与成品的观感质量等。</w:t>
      </w:r>
    </w:p>
    <w:p w:rsidR="009D4198" w:rsidRPr="009D4198" w:rsidRDefault="008B251B">
      <w:pPr>
        <w:spacing w:line="360" w:lineRule="auto"/>
        <w:jc w:val="left"/>
        <w:rPr>
          <w:rFonts w:ascii="宋体" w:hAnsi="宋体"/>
          <w:szCs w:val="21"/>
          <w:rPrChange w:id="3711" w:author="Yi, Sunny [2]" w:date="2022-01-05T21:28:00Z">
            <w:rPr>
              <w:sz w:val="28"/>
              <w:szCs w:val="28"/>
            </w:rPr>
          </w:rPrChange>
        </w:rPr>
      </w:pPr>
      <w:r w:rsidRPr="41DE101C">
        <w:rPr>
          <w:rFonts w:ascii="宋体" w:hAnsi="宋体"/>
          <w:szCs w:val="21"/>
          <w:rPrChange w:id="3712" w:author="Yi, Sunny [2]" w:date="2022-01-05T21:28:00Z">
            <w:rPr>
              <w:sz w:val="28"/>
              <w:szCs w:val="28"/>
            </w:rPr>
          </w:rPrChange>
        </w:rPr>
        <w:t>8.2.2</w:t>
      </w:r>
      <w:r w:rsidRPr="E64D2BB9">
        <w:rPr>
          <w:rFonts w:ascii="宋体" w:hAnsi="宋体" w:hint="eastAsia"/>
          <w:szCs w:val="21"/>
          <w:rPrChange w:id="3713" w:author="Yi, Sunny [2]" w:date="2022-01-05T21:28:00Z">
            <w:rPr>
              <w:rFonts w:hint="eastAsia"/>
              <w:sz w:val="28"/>
              <w:szCs w:val="28"/>
            </w:rPr>
          </w:rPrChange>
        </w:rPr>
        <w:t>贯穿孔口防火封堵的材料选用、构造做法等应符合设计和施工要求。</w:t>
      </w:r>
    </w:p>
    <w:p w:rsidR="009D4198" w:rsidRPr="009D4198" w:rsidRDefault="008B251B">
      <w:pPr>
        <w:spacing w:line="360" w:lineRule="auto"/>
        <w:jc w:val="left"/>
        <w:rPr>
          <w:rFonts w:ascii="宋体" w:hAnsi="宋体"/>
          <w:szCs w:val="21"/>
          <w:rPrChange w:id="3714" w:author="Yi, Sunny [2]" w:date="2022-01-05T21:28:00Z">
            <w:rPr>
              <w:sz w:val="28"/>
              <w:szCs w:val="28"/>
            </w:rPr>
          </w:rPrChange>
        </w:rPr>
      </w:pPr>
      <w:r w:rsidRPr="4318F701">
        <w:rPr>
          <w:rFonts w:ascii="宋体" w:hAnsi="宋体"/>
          <w:szCs w:val="21"/>
          <w:rPrChange w:id="3715" w:author="Yi, Sunny [2]" w:date="2022-01-05T21:28:00Z">
            <w:rPr>
              <w:sz w:val="28"/>
              <w:szCs w:val="28"/>
            </w:rPr>
          </w:rPrChange>
        </w:rPr>
        <w:t>8.2.</w:t>
      </w:r>
      <w:del w:id="3716" w:author="qin mike" w:date="2022-01-05T13:57:00Z">
        <w:r w:rsidRPr="61BC5A5F" w:rsidDel="24408646">
          <w:rPr>
            <w:rFonts w:ascii="宋体" w:hAnsi="宋体"/>
            <w:szCs w:val="21"/>
            <w:rPrChange w:id="3717" w:author="Yi, Sunny [2]" w:date="2022-01-05T21:28:00Z">
              <w:rPr>
                <w:sz w:val="28"/>
                <w:szCs w:val="28"/>
              </w:rPr>
            </w:rPrChange>
          </w:rPr>
          <w:delText>2.1</w:delText>
        </w:r>
      </w:del>
      <w:ins w:id="3718" w:author="qin mike" w:date="2022-01-05T13:57:00Z">
        <w:r w:rsidRPr="A362267F">
          <w:rPr>
            <w:rFonts w:ascii="宋体" w:hAnsi="宋体"/>
            <w:szCs w:val="21"/>
            <w:rPrChange w:id="3719" w:author="Yi, Sunny [2]" w:date="2022-01-05T21:28:00Z">
              <w:rPr>
                <w:sz w:val="28"/>
                <w:szCs w:val="28"/>
              </w:rPr>
            </w:rPrChange>
          </w:rPr>
          <w:t>3</w:t>
        </w:r>
      </w:ins>
      <w:r w:rsidRPr="B324323E">
        <w:rPr>
          <w:rFonts w:ascii="宋体" w:hAnsi="宋体"/>
          <w:szCs w:val="21"/>
          <w:rPrChange w:id="3720" w:author="Yi, Sunny [2]" w:date="2022-01-05T21:28:00Z">
            <w:rPr>
              <w:sz w:val="28"/>
              <w:szCs w:val="28"/>
            </w:rPr>
          </w:rPrChange>
        </w:rPr>
        <w:t xml:space="preserve"> </w:t>
      </w:r>
      <w:r w:rsidRPr="02EC1938">
        <w:rPr>
          <w:rFonts w:ascii="宋体" w:hAnsi="宋体" w:hint="eastAsia"/>
          <w:szCs w:val="21"/>
          <w:rPrChange w:id="3721" w:author="Yi, Sunny [2]" w:date="2022-01-05T21:28:00Z">
            <w:rPr>
              <w:rFonts w:hint="eastAsia"/>
              <w:sz w:val="28"/>
              <w:szCs w:val="28"/>
            </w:rPr>
          </w:rPrChange>
        </w:rPr>
        <w:t>防火封堵外观检查</w:t>
      </w:r>
    </w:p>
    <w:p w:rsidR="009D4198" w:rsidRPr="009D4198" w:rsidRDefault="008B251B" w:rsidP="009D4198">
      <w:pPr>
        <w:spacing w:line="360" w:lineRule="auto"/>
        <w:ind w:firstLineChars="236" w:firstLine="496"/>
        <w:jc w:val="left"/>
        <w:rPr>
          <w:rFonts w:ascii="宋体" w:hAnsi="宋体"/>
          <w:szCs w:val="21"/>
          <w:rPrChange w:id="3722" w:author="Yi, Sunny [2]" w:date="2022-01-05T21:28:00Z">
            <w:rPr>
              <w:sz w:val="28"/>
              <w:szCs w:val="28"/>
            </w:rPr>
          </w:rPrChange>
        </w:rPr>
        <w:pPrChange w:id="3723" w:author="曾寒颖" w:date="2022-01-12T15:03:00Z">
          <w:pPr>
            <w:spacing w:line="360" w:lineRule="auto"/>
            <w:ind w:firstLineChars="236" w:firstLine="661"/>
            <w:jc w:val="left"/>
          </w:pPr>
        </w:pPrChange>
      </w:pPr>
      <w:r w:rsidRPr="1BD4F652">
        <w:rPr>
          <w:rFonts w:ascii="宋体" w:hAnsi="宋体"/>
          <w:szCs w:val="21"/>
          <w:rPrChange w:id="3724" w:author="Yi, Sunny [2]" w:date="2022-01-05T21:28:00Z">
            <w:rPr>
              <w:sz w:val="28"/>
              <w:szCs w:val="28"/>
            </w:rPr>
          </w:rPrChange>
        </w:rPr>
        <w:t>1</w:t>
      </w:r>
      <w:ins w:id="3725" w:author="曾寒颖" w:date="2022-01-12T15:02:00Z">
        <w:r>
          <w:rPr>
            <w:rFonts w:ascii="宋体" w:hAnsi="宋体"/>
            <w:szCs w:val="21"/>
          </w:rPr>
          <w:t xml:space="preserve">  </w:t>
        </w:r>
      </w:ins>
      <w:r w:rsidRPr="11F0D3CC">
        <w:rPr>
          <w:rFonts w:ascii="宋体" w:hAnsi="宋体" w:hint="eastAsia"/>
          <w:szCs w:val="21"/>
          <w:rPrChange w:id="3726" w:author="Yi, Sunny [2]" w:date="2022-01-05T21:28:00Z">
            <w:rPr>
              <w:rFonts w:hint="eastAsia"/>
              <w:sz w:val="28"/>
              <w:szCs w:val="28"/>
            </w:rPr>
          </w:rPrChange>
        </w:rPr>
        <w:t>检查数量：全数检查。</w:t>
      </w:r>
    </w:p>
    <w:p w:rsidR="009D4198" w:rsidRPr="009D4198" w:rsidRDefault="008B251B" w:rsidP="009D4198">
      <w:pPr>
        <w:spacing w:line="360" w:lineRule="auto"/>
        <w:ind w:firstLineChars="236" w:firstLine="496"/>
        <w:jc w:val="left"/>
        <w:rPr>
          <w:rFonts w:ascii="宋体" w:hAnsi="宋体"/>
          <w:szCs w:val="21"/>
          <w:rPrChange w:id="3727" w:author="Yi, Sunny [2]" w:date="2022-01-05T21:28:00Z">
            <w:rPr>
              <w:sz w:val="28"/>
              <w:szCs w:val="28"/>
            </w:rPr>
          </w:rPrChange>
        </w:rPr>
        <w:pPrChange w:id="3728" w:author="曾寒颖" w:date="2022-01-12T15:03:00Z">
          <w:pPr>
            <w:spacing w:line="360" w:lineRule="auto"/>
            <w:ind w:leftChars="266" w:left="559" w:firstLineChars="35" w:firstLine="98"/>
            <w:jc w:val="left"/>
          </w:pPr>
        </w:pPrChange>
      </w:pPr>
      <w:r w:rsidRPr="D522E35C">
        <w:rPr>
          <w:rFonts w:ascii="宋体" w:hAnsi="宋体"/>
          <w:szCs w:val="21"/>
          <w:rPrChange w:id="3729" w:author="Yi, Sunny [2]" w:date="2022-01-05T21:28:00Z">
            <w:rPr>
              <w:sz w:val="28"/>
              <w:szCs w:val="28"/>
            </w:rPr>
          </w:rPrChange>
        </w:rPr>
        <w:t>2</w:t>
      </w:r>
      <w:ins w:id="3730" w:author="曾寒颖" w:date="2022-01-12T15:02:00Z">
        <w:r>
          <w:rPr>
            <w:rFonts w:ascii="宋体" w:hAnsi="宋体"/>
            <w:szCs w:val="21"/>
          </w:rPr>
          <w:t xml:space="preserve">  </w:t>
        </w:r>
      </w:ins>
      <w:r w:rsidRPr="3B650E9C">
        <w:rPr>
          <w:rFonts w:ascii="宋体" w:hAnsi="宋体" w:hint="eastAsia"/>
          <w:szCs w:val="21"/>
          <w:rPrChange w:id="3731" w:author="Yi, Sunny [2]" w:date="2022-01-05T21:28:00Z">
            <w:rPr>
              <w:rFonts w:hint="eastAsia"/>
              <w:sz w:val="28"/>
              <w:szCs w:val="28"/>
            </w:rPr>
          </w:rPrChange>
        </w:rPr>
        <w:t>检查方法：直观检查。</w:t>
      </w:r>
    </w:p>
    <w:p w:rsidR="009D4198" w:rsidRPr="009D4198" w:rsidRDefault="008B251B" w:rsidP="009D4198">
      <w:pPr>
        <w:spacing w:line="360" w:lineRule="auto"/>
        <w:ind w:firstLineChars="236" w:firstLine="496"/>
        <w:jc w:val="left"/>
        <w:rPr>
          <w:rFonts w:ascii="宋体" w:hAnsi="宋体"/>
          <w:szCs w:val="21"/>
          <w:rPrChange w:id="3732" w:author="Yi, Sunny [2]" w:date="2022-01-05T21:28:00Z">
            <w:rPr>
              <w:sz w:val="28"/>
              <w:szCs w:val="28"/>
            </w:rPr>
          </w:rPrChange>
        </w:rPr>
        <w:pPrChange w:id="3733" w:author="曾寒颖" w:date="2022-01-12T15:03:00Z">
          <w:pPr>
            <w:spacing w:line="360" w:lineRule="auto"/>
            <w:ind w:firstLineChars="200" w:firstLine="560"/>
            <w:jc w:val="left"/>
          </w:pPr>
        </w:pPrChange>
      </w:pPr>
      <w:r w:rsidRPr="DF3F11B6">
        <w:rPr>
          <w:rFonts w:ascii="宋体" w:hAnsi="宋体"/>
          <w:szCs w:val="21"/>
          <w:rPrChange w:id="3734" w:author="Yi, Sunny [2]" w:date="2022-01-05T21:28:00Z">
            <w:rPr>
              <w:sz w:val="28"/>
              <w:szCs w:val="28"/>
            </w:rPr>
          </w:rPrChange>
        </w:rPr>
        <w:t>3</w:t>
      </w:r>
      <w:ins w:id="3735" w:author="曾寒颖" w:date="2022-01-12T15:02:00Z">
        <w:r>
          <w:rPr>
            <w:rFonts w:ascii="宋体" w:hAnsi="宋体"/>
            <w:szCs w:val="21"/>
          </w:rPr>
          <w:t xml:space="preserve">  </w:t>
        </w:r>
      </w:ins>
      <w:r w:rsidRPr="A16E967A">
        <w:rPr>
          <w:rFonts w:ascii="宋体" w:hAnsi="宋体" w:hint="eastAsia"/>
          <w:szCs w:val="21"/>
          <w:rPrChange w:id="3736" w:author="Yi, Sunny [2]" w:date="2022-01-05T21:28:00Z">
            <w:rPr>
              <w:rFonts w:hint="eastAsia"/>
              <w:sz w:val="28"/>
              <w:szCs w:val="28"/>
            </w:rPr>
          </w:rPrChange>
        </w:rPr>
        <w:t>检查内容：防火封堵贯穿孔口表面有无脱落、变形、开裂等现象，表面是否连续、光滑。</w:t>
      </w:r>
    </w:p>
    <w:p w:rsidR="009D4198" w:rsidRPr="009D4198" w:rsidRDefault="008B251B">
      <w:pPr>
        <w:spacing w:line="360" w:lineRule="auto"/>
        <w:jc w:val="left"/>
        <w:rPr>
          <w:rFonts w:ascii="宋体" w:hAnsi="宋体"/>
          <w:szCs w:val="21"/>
          <w:rPrChange w:id="3737" w:author="Yi, Sunny [2]" w:date="2022-01-05T21:28:00Z">
            <w:rPr>
              <w:sz w:val="28"/>
              <w:szCs w:val="28"/>
            </w:rPr>
          </w:rPrChange>
        </w:rPr>
      </w:pPr>
      <w:r w:rsidRPr="DD48AB5B">
        <w:rPr>
          <w:rFonts w:ascii="宋体" w:hAnsi="宋体"/>
          <w:szCs w:val="21"/>
          <w:rPrChange w:id="3738" w:author="Yi, Sunny [2]" w:date="2022-01-05T21:28:00Z">
            <w:rPr>
              <w:sz w:val="28"/>
              <w:szCs w:val="28"/>
            </w:rPr>
          </w:rPrChange>
        </w:rPr>
        <w:t>8.2.</w:t>
      </w:r>
      <w:del w:id="3739" w:author="qin mike" w:date="2022-01-05T13:58:00Z">
        <w:r w:rsidRPr="BDB5864D" w:rsidDel="31A6E8FB">
          <w:rPr>
            <w:rFonts w:ascii="宋体" w:hAnsi="宋体"/>
            <w:szCs w:val="21"/>
            <w:rPrChange w:id="3740" w:author="Yi, Sunny [2]" w:date="2022-01-05T21:28:00Z">
              <w:rPr>
                <w:sz w:val="28"/>
                <w:szCs w:val="28"/>
              </w:rPr>
            </w:rPrChange>
          </w:rPr>
          <w:delText>2.2</w:delText>
        </w:r>
      </w:del>
      <w:ins w:id="3741" w:author="qin mike" w:date="2022-01-05T13:58:00Z">
        <w:r w:rsidRPr="2A3494C1">
          <w:rPr>
            <w:rFonts w:ascii="宋体" w:hAnsi="宋体"/>
            <w:szCs w:val="21"/>
            <w:rPrChange w:id="3742" w:author="Yi, Sunny [2]" w:date="2022-01-05T21:28:00Z">
              <w:rPr>
                <w:sz w:val="28"/>
                <w:szCs w:val="28"/>
              </w:rPr>
            </w:rPrChange>
          </w:rPr>
          <w:t>4</w:t>
        </w:r>
      </w:ins>
      <w:r w:rsidRPr="48559939">
        <w:rPr>
          <w:rFonts w:ascii="宋体" w:hAnsi="宋体"/>
          <w:szCs w:val="21"/>
          <w:rPrChange w:id="3743" w:author="Yi, Sunny [2]" w:date="2022-01-05T21:28:00Z">
            <w:rPr>
              <w:sz w:val="28"/>
              <w:szCs w:val="28"/>
            </w:rPr>
          </w:rPrChange>
        </w:rPr>
        <w:t xml:space="preserve">  </w:t>
      </w:r>
      <w:r w:rsidRPr="34A537C6">
        <w:rPr>
          <w:rFonts w:ascii="宋体" w:hAnsi="宋体" w:hint="eastAsia"/>
          <w:szCs w:val="21"/>
          <w:rPrChange w:id="3744" w:author="Yi, Sunny [2]" w:date="2022-01-05T21:28:00Z">
            <w:rPr>
              <w:rFonts w:hint="eastAsia"/>
              <w:sz w:val="28"/>
              <w:szCs w:val="28"/>
            </w:rPr>
          </w:rPrChange>
        </w:rPr>
        <w:t>防火封堵厚度、长度检查</w:t>
      </w:r>
    </w:p>
    <w:p w:rsidR="009D4198" w:rsidRPr="009D4198" w:rsidRDefault="008B251B" w:rsidP="009D4198">
      <w:pPr>
        <w:spacing w:line="360" w:lineRule="auto"/>
        <w:ind w:firstLineChars="236" w:firstLine="496"/>
        <w:jc w:val="left"/>
        <w:rPr>
          <w:rFonts w:ascii="宋体" w:hAnsi="宋体"/>
          <w:szCs w:val="21"/>
          <w:rPrChange w:id="3745" w:author="Yi, Sunny [2]" w:date="2022-01-05T21:28:00Z">
            <w:rPr>
              <w:sz w:val="28"/>
              <w:szCs w:val="28"/>
            </w:rPr>
          </w:rPrChange>
        </w:rPr>
        <w:pPrChange w:id="3746" w:author="曾寒颖" w:date="2022-01-12T15:03:00Z">
          <w:pPr>
            <w:spacing w:line="360" w:lineRule="auto"/>
            <w:ind w:firstLineChars="200" w:firstLine="560"/>
            <w:jc w:val="left"/>
          </w:pPr>
        </w:pPrChange>
      </w:pPr>
      <w:r w:rsidRPr="DBF998DD">
        <w:rPr>
          <w:rFonts w:ascii="宋体" w:hAnsi="宋体"/>
          <w:szCs w:val="21"/>
          <w:rPrChange w:id="3747" w:author="Yi, Sunny [2]" w:date="2022-01-05T21:28:00Z">
            <w:rPr>
              <w:sz w:val="28"/>
              <w:szCs w:val="28"/>
            </w:rPr>
          </w:rPrChange>
        </w:rPr>
        <w:t>1</w:t>
      </w:r>
      <w:ins w:id="3748" w:author="Yi, Sunny [2]" w:date="2022-01-05T21:28:00Z">
        <w:r>
          <w:rPr>
            <w:rFonts w:ascii="宋体" w:hAnsi="宋体"/>
            <w:szCs w:val="21"/>
          </w:rPr>
          <w:t xml:space="preserve"> </w:t>
        </w:r>
      </w:ins>
      <w:ins w:id="3749" w:author="曾寒颖" w:date="2022-01-12T15:02:00Z">
        <w:r>
          <w:rPr>
            <w:rFonts w:ascii="宋体" w:hAnsi="宋体"/>
            <w:szCs w:val="21"/>
          </w:rPr>
          <w:t xml:space="preserve"> </w:t>
        </w:r>
      </w:ins>
      <w:r w:rsidRPr="ADE9C68A">
        <w:rPr>
          <w:rFonts w:ascii="宋体" w:hAnsi="宋体" w:hint="eastAsia"/>
          <w:szCs w:val="21"/>
          <w:rPrChange w:id="3750" w:author="Yi, Sunny [2]" w:date="2022-01-05T21:28:00Z">
            <w:rPr>
              <w:rFonts w:hint="eastAsia"/>
              <w:sz w:val="28"/>
              <w:szCs w:val="28"/>
            </w:rPr>
          </w:rPrChange>
        </w:rPr>
        <w:t>检查数量：每个防火分区抽查贯穿孔口封堵总数的</w:t>
      </w:r>
      <w:r w:rsidRPr="C1516C32">
        <w:rPr>
          <w:rFonts w:ascii="宋体" w:hAnsi="宋体"/>
          <w:szCs w:val="21"/>
          <w:rPrChange w:id="3751" w:author="Yi, Sunny [2]" w:date="2022-01-05T21:28:00Z">
            <w:rPr>
              <w:sz w:val="28"/>
              <w:szCs w:val="28"/>
            </w:rPr>
          </w:rPrChange>
        </w:rPr>
        <w:t>30%</w:t>
      </w:r>
      <w:r w:rsidRPr="6FE5D327">
        <w:rPr>
          <w:rFonts w:ascii="宋体" w:hAnsi="宋体" w:hint="eastAsia"/>
          <w:szCs w:val="21"/>
          <w:rPrChange w:id="3752" w:author="Yi, Sunny [2]" w:date="2022-01-05T21:28:00Z">
            <w:rPr>
              <w:rFonts w:hint="eastAsia"/>
              <w:sz w:val="28"/>
              <w:szCs w:val="28"/>
            </w:rPr>
          </w:rPrChange>
        </w:rPr>
        <w:t>，且不少于</w:t>
      </w:r>
      <w:r w:rsidRPr="BB9A9381">
        <w:rPr>
          <w:rFonts w:ascii="宋体" w:hAnsi="宋体"/>
          <w:szCs w:val="21"/>
          <w:rPrChange w:id="3753" w:author="Yi, Sunny [2]" w:date="2022-01-05T21:28:00Z">
            <w:rPr>
              <w:sz w:val="28"/>
              <w:szCs w:val="28"/>
            </w:rPr>
          </w:rPrChange>
        </w:rPr>
        <w:t>5</w:t>
      </w:r>
      <w:r w:rsidRPr="7021CE1F">
        <w:rPr>
          <w:rFonts w:ascii="宋体" w:hAnsi="宋体" w:hint="eastAsia"/>
          <w:szCs w:val="21"/>
          <w:rPrChange w:id="3754" w:author="Yi, Sunny [2]" w:date="2022-01-05T21:28:00Z">
            <w:rPr>
              <w:rFonts w:hint="eastAsia"/>
              <w:sz w:val="28"/>
              <w:szCs w:val="28"/>
            </w:rPr>
          </w:rPrChange>
        </w:rPr>
        <w:t>处，每处取</w:t>
      </w:r>
      <w:r w:rsidRPr="023520D2">
        <w:rPr>
          <w:rFonts w:ascii="宋体" w:hAnsi="宋体"/>
          <w:szCs w:val="21"/>
          <w:rPrChange w:id="3755" w:author="Yi, Sunny [2]" w:date="2022-01-05T21:28:00Z">
            <w:rPr>
              <w:sz w:val="28"/>
              <w:szCs w:val="28"/>
            </w:rPr>
          </w:rPrChange>
        </w:rPr>
        <w:t>3</w:t>
      </w:r>
      <w:r w:rsidRPr="DC2220CD">
        <w:rPr>
          <w:rFonts w:ascii="宋体" w:hAnsi="宋体" w:hint="eastAsia"/>
          <w:szCs w:val="21"/>
          <w:rPrChange w:id="3756" w:author="Yi, Sunny [2]" w:date="2022-01-05T21:28:00Z">
            <w:rPr>
              <w:rFonts w:hint="eastAsia"/>
              <w:sz w:val="28"/>
              <w:szCs w:val="28"/>
            </w:rPr>
          </w:rPrChange>
        </w:rPr>
        <w:t>个点。当同类型防火封堵少于</w:t>
      </w:r>
      <w:r w:rsidRPr="4E5490C5">
        <w:rPr>
          <w:rFonts w:ascii="宋体" w:hAnsi="宋体"/>
          <w:szCs w:val="21"/>
          <w:rPrChange w:id="3757" w:author="Yi, Sunny [2]" w:date="2022-01-05T21:28:00Z">
            <w:rPr>
              <w:sz w:val="28"/>
              <w:szCs w:val="28"/>
            </w:rPr>
          </w:rPrChange>
        </w:rPr>
        <w:t>5</w:t>
      </w:r>
      <w:r w:rsidRPr="DC454AC3">
        <w:rPr>
          <w:rFonts w:ascii="宋体" w:hAnsi="宋体" w:hint="eastAsia"/>
          <w:szCs w:val="21"/>
          <w:rPrChange w:id="3758" w:author="Yi, Sunny [2]" w:date="2022-01-05T21:28:00Z">
            <w:rPr>
              <w:rFonts w:hint="eastAsia"/>
              <w:sz w:val="28"/>
              <w:szCs w:val="28"/>
            </w:rPr>
          </w:rPrChange>
        </w:rPr>
        <w:t>处时，应全部检查。</w:t>
      </w:r>
    </w:p>
    <w:p w:rsidR="009D4198" w:rsidRPr="009D4198" w:rsidRDefault="008B251B">
      <w:pPr>
        <w:spacing w:line="360" w:lineRule="auto"/>
        <w:ind w:firstLineChars="236" w:firstLine="496"/>
        <w:jc w:val="left"/>
        <w:rPr>
          <w:rFonts w:ascii="宋体" w:hAnsi="宋体"/>
          <w:szCs w:val="21"/>
          <w:rPrChange w:id="3759" w:author="Yi, Sunny [2]" w:date="2022-01-05T21:28:00Z">
            <w:rPr>
              <w:sz w:val="28"/>
              <w:szCs w:val="28"/>
            </w:rPr>
          </w:rPrChange>
        </w:rPr>
      </w:pPr>
      <w:r w:rsidRPr="544A7CB9">
        <w:rPr>
          <w:rFonts w:ascii="宋体" w:hAnsi="宋体"/>
          <w:szCs w:val="21"/>
          <w:rPrChange w:id="3760" w:author="Yi, Sunny [2]" w:date="2022-01-05T21:28:00Z">
            <w:rPr>
              <w:sz w:val="28"/>
              <w:szCs w:val="28"/>
            </w:rPr>
          </w:rPrChange>
        </w:rPr>
        <w:t>2</w:t>
      </w:r>
      <w:ins w:id="3761" w:author="曾寒颖" w:date="2022-01-12T15:03:00Z">
        <w:r>
          <w:rPr>
            <w:rFonts w:ascii="宋体" w:hAnsi="宋体"/>
            <w:szCs w:val="21"/>
          </w:rPr>
          <w:t xml:space="preserve">  </w:t>
        </w:r>
      </w:ins>
      <w:ins w:id="3762" w:author="Yi, Sunny [2]" w:date="2022-01-05T21:28:00Z">
        <w:del w:id="3763" w:author="曾寒颖" w:date="2022-01-12T15:03:00Z">
          <w:r w:rsidDel="D4585A2C">
            <w:rPr>
              <w:rFonts w:ascii="宋体" w:hAnsi="宋体"/>
              <w:szCs w:val="21"/>
            </w:rPr>
            <w:delText xml:space="preserve"> </w:delText>
          </w:r>
        </w:del>
      </w:ins>
      <w:r w:rsidRPr="0B93E210">
        <w:rPr>
          <w:rFonts w:ascii="宋体" w:hAnsi="宋体" w:hint="eastAsia"/>
          <w:szCs w:val="21"/>
          <w:rPrChange w:id="3764" w:author="Yi, Sunny [2]" w:date="2022-01-05T21:28:00Z">
            <w:rPr>
              <w:rFonts w:hint="eastAsia"/>
              <w:sz w:val="28"/>
              <w:szCs w:val="28"/>
            </w:rPr>
          </w:rPrChange>
        </w:rPr>
        <w:t>检查方法：游标卡尺测量。</w:t>
      </w:r>
    </w:p>
    <w:p w:rsidR="009D4198" w:rsidRPr="009D4198" w:rsidRDefault="008B251B">
      <w:pPr>
        <w:spacing w:line="360" w:lineRule="auto"/>
        <w:ind w:firstLineChars="236" w:firstLine="496"/>
        <w:jc w:val="left"/>
        <w:rPr>
          <w:rFonts w:ascii="宋体" w:hAnsi="宋体"/>
          <w:szCs w:val="21"/>
          <w:rPrChange w:id="3765" w:author="Yi, Sunny [2]" w:date="2022-01-05T21:28:00Z">
            <w:rPr>
              <w:sz w:val="28"/>
              <w:szCs w:val="28"/>
            </w:rPr>
          </w:rPrChange>
        </w:rPr>
      </w:pPr>
      <w:r w:rsidRPr="9EB9ADB1">
        <w:rPr>
          <w:rFonts w:ascii="宋体" w:hAnsi="宋体"/>
          <w:szCs w:val="21"/>
          <w:rPrChange w:id="3766" w:author="Yi, Sunny [2]" w:date="2022-01-05T21:28:00Z">
            <w:rPr>
              <w:sz w:val="28"/>
              <w:szCs w:val="28"/>
            </w:rPr>
          </w:rPrChange>
        </w:rPr>
        <w:t>3</w:t>
      </w:r>
      <w:ins w:id="3767" w:author="Yi, Sunny [2]" w:date="2022-01-05T21:28:00Z">
        <w:r>
          <w:rPr>
            <w:rFonts w:ascii="宋体" w:hAnsi="宋体"/>
            <w:szCs w:val="21"/>
          </w:rPr>
          <w:t xml:space="preserve"> </w:t>
        </w:r>
      </w:ins>
      <w:ins w:id="3768" w:author="曾寒颖" w:date="2022-01-12T15:02:00Z">
        <w:r>
          <w:rPr>
            <w:rFonts w:ascii="宋体" w:hAnsi="宋体"/>
            <w:szCs w:val="21"/>
          </w:rPr>
          <w:t xml:space="preserve"> </w:t>
        </w:r>
      </w:ins>
      <w:r w:rsidRPr="99F389EC">
        <w:rPr>
          <w:rFonts w:ascii="宋体" w:hAnsi="宋体" w:hint="eastAsia"/>
          <w:szCs w:val="21"/>
          <w:rPrChange w:id="3769" w:author="Yi, Sunny [2]" w:date="2022-01-05T21:28:00Z">
            <w:rPr>
              <w:rFonts w:hint="eastAsia"/>
              <w:sz w:val="28"/>
              <w:szCs w:val="28"/>
            </w:rPr>
          </w:rPrChange>
        </w:rPr>
        <w:t>检查内容：测量取样材料厚度，取</w:t>
      </w:r>
      <w:r w:rsidRPr="937EA498">
        <w:rPr>
          <w:rFonts w:ascii="宋体" w:hAnsi="宋体"/>
          <w:szCs w:val="21"/>
          <w:rPrChange w:id="3770" w:author="Yi, Sunny [2]" w:date="2022-01-05T21:28:00Z">
            <w:rPr>
              <w:sz w:val="28"/>
              <w:szCs w:val="28"/>
            </w:rPr>
          </w:rPrChange>
        </w:rPr>
        <w:t>3</w:t>
      </w:r>
      <w:r w:rsidRPr="D51B8984">
        <w:rPr>
          <w:rFonts w:ascii="宋体" w:hAnsi="宋体" w:hint="eastAsia"/>
          <w:szCs w:val="21"/>
          <w:rPrChange w:id="3771" w:author="Yi, Sunny [2]" w:date="2022-01-05T21:28:00Z">
            <w:rPr>
              <w:rFonts w:hint="eastAsia"/>
              <w:sz w:val="28"/>
              <w:szCs w:val="28"/>
            </w:rPr>
          </w:rPrChange>
        </w:rPr>
        <w:t>个点的平均值。</w:t>
      </w:r>
    </w:p>
    <w:p w:rsidR="009D4198" w:rsidRPr="009D4198" w:rsidRDefault="008B251B">
      <w:pPr>
        <w:spacing w:line="360" w:lineRule="auto"/>
        <w:jc w:val="left"/>
        <w:rPr>
          <w:rFonts w:ascii="宋体" w:hAnsi="宋体"/>
          <w:szCs w:val="21"/>
          <w:rPrChange w:id="3772" w:author="Yi, Sunny [2]" w:date="2022-01-05T21:28:00Z">
            <w:rPr>
              <w:sz w:val="28"/>
              <w:szCs w:val="28"/>
            </w:rPr>
          </w:rPrChange>
        </w:rPr>
      </w:pPr>
      <w:r w:rsidRPr="D2E90B45">
        <w:rPr>
          <w:rFonts w:ascii="宋体" w:hAnsi="宋体"/>
          <w:szCs w:val="21"/>
          <w:rPrChange w:id="3773" w:author="Yi, Sunny [2]" w:date="2022-01-05T21:28:00Z">
            <w:rPr>
              <w:sz w:val="28"/>
              <w:szCs w:val="28"/>
            </w:rPr>
          </w:rPrChange>
        </w:rPr>
        <w:t>8.2.</w:t>
      </w:r>
      <w:del w:id="3774" w:author="qin mike" w:date="2022-01-05T13:58:00Z">
        <w:r w:rsidRPr="6221F819" w:rsidDel="B69A62AE">
          <w:rPr>
            <w:rFonts w:ascii="宋体" w:hAnsi="宋体"/>
            <w:szCs w:val="21"/>
            <w:rPrChange w:id="3775" w:author="Yi, Sunny [2]" w:date="2022-01-05T21:28:00Z">
              <w:rPr>
                <w:sz w:val="28"/>
                <w:szCs w:val="28"/>
              </w:rPr>
            </w:rPrChange>
          </w:rPr>
          <w:delText>3</w:delText>
        </w:r>
      </w:del>
      <w:ins w:id="3776" w:author="qin mike" w:date="2022-01-05T13:58:00Z">
        <w:r w:rsidRPr="9DE962CF">
          <w:rPr>
            <w:rFonts w:ascii="宋体" w:hAnsi="宋体"/>
            <w:szCs w:val="21"/>
            <w:rPrChange w:id="3777" w:author="Yi, Sunny [2]" w:date="2022-01-05T21:28:00Z">
              <w:rPr>
                <w:sz w:val="28"/>
                <w:szCs w:val="28"/>
              </w:rPr>
            </w:rPrChange>
          </w:rPr>
          <w:t>5</w:t>
        </w:r>
      </w:ins>
      <w:r w:rsidRPr="F41C55DB">
        <w:rPr>
          <w:rFonts w:ascii="宋体" w:hAnsi="宋体" w:hint="eastAsia"/>
          <w:szCs w:val="21"/>
          <w:rPrChange w:id="3778" w:author="Yi, Sunny [2]" w:date="2022-01-05T21:28:00Z">
            <w:rPr>
              <w:rFonts w:hint="eastAsia"/>
              <w:sz w:val="28"/>
              <w:szCs w:val="28"/>
            </w:rPr>
          </w:rPrChange>
        </w:rPr>
        <w:t>防火封堵材料的长度、厚度和宽度现场抽样测量负偏差值的个数不超过抽验点数的</w:t>
      </w:r>
      <w:r w:rsidRPr="17910333">
        <w:rPr>
          <w:rFonts w:ascii="宋体" w:hAnsi="宋体"/>
          <w:szCs w:val="21"/>
          <w:rPrChange w:id="3779" w:author="Yi, Sunny [2]" w:date="2022-01-05T21:28:00Z">
            <w:rPr>
              <w:sz w:val="28"/>
              <w:szCs w:val="28"/>
            </w:rPr>
          </w:rPrChange>
        </w:rPr>
        <w:t>5%</w:t>
      </w:r>
      <w:r w:rsidRPr="7DDFBE98">
        <w:rPr>
          <w:rFonts w:ascii="宋体" w:hAnsi="宋体" w:hint="eastAsia"/>
          <w:szCs w:val="21"/>
          <w:rPrChange w:id="3780" w:author="Yi, Sunny [2]" w:date="2022-01-05T21:28:00Z">
            <w:rPr>
              <w:rFonts w:hint="eastAsia"/>
              <w:sz w:val="28"/>
              <w:szCs w:val="28"/>
            </w:rPr>
          </w:rPrChange>
        </w:rPr>
        <w:t>时，判定该类防火封堵合格；当超过</w:t>
      </w:r>
      <w:r w:rsidRPr="A60FA969">
        <w:rPr>
          <w:rFonts w:ascii="宋体" w:hAnsi="宋体"/>
          <w:szCs w:val="21"/>
          <w:rPrChange w:id="3781" w:author="Yi, Sunny [2]" w:date="2022-01-05T21:28:00Z">
            <w:rPr>
              <w:sz w:val="28"/>
              <w:szCs w:val="28"/>
            </w:rPr>
          </w:rPrChange>
        </w:rPr>
        <w:t>5%</w:t>
      </w:r>
      <w:r w:rsidRPr="3AA212A8">
        <w:rPr>
          <w:rFonts w:ascii="宋体" w:hAnsi="宋体" w:hint="eastAsia"/>
          <w:szCs w:val="21"/>
          <w:rPrChange w:id="3782" w:author="Yi, Sunny [2]" w:date="2022-01-05T21:28:00Z">
            <w:rPr>
              <w:rFonts w:hint="eastAsia"/>
              <w:sz w:val="28"/>
              <w:szCs w:val="28"/>
            </w:rPr>
          </w:rPrChange>
        </w:rPr>
        <w:t>时，判定该类防火封堵不合格，并应对同类防火封堵全数检查。</w:t>
      </w:r>
    </w:p>
    <w:p w:rsidR="009D4198" w:rsidRPr="009D4198" w:rsidRDefault="008B251B">
      <w:pPr>
        <w:spacing w:line="360" w:lineRule="auto"/>
        <w:jc w:val="left"/>
        <w:rPr>
          <w:rFonts w:ascii="宋体" w:hAnsi="宋体"/>
          <w:szCs w:val="21"/>
          <w:rPrChange w:id="3783" w:author="Yi, Sunny [2]" w:date="2022-01-05T21:28:00Z">
            <w:rPr>
              <w:sz w:val="28"/>
              <w:szCs w:val="28"/>
            </w:rPr>
          </w:rPrChange>
        </w:rPr>
      </w:pPr>
      <w:r w:rsidRPr="2F0A5527">
        <w:rPr>
          <w:rFonts w:ascii="宋体" w:hAnsi="宋体"/>
          <w:szCs w:val="21"/>
          <w:rPrChange w:id="3784" w:author="Yi, Sunny [2]" w:date="2022-01-05T21:28:00Z">
            <w:rPr>
              <w:sz w:val="28"/>
              <w:szCs w:val="28"/>
            </w:rPr>
          </w:rPrChange>
        </w:rPr>
        <w:t>8.2.</w:t>
      </w:r>
      <w:del w:id="3785" w:author="qin mike" w:date="2022-01-05T13:58:00Z">
        <w:r w:rsidRPr="BD069512" w:rsidDel="C9183CF3">
          <w:rPr>
            <w:rFonts w:ascii="宋体" w:hAnsi="宋体"/>
            <w:szCs w:val="21"/>
            <w:rPrChange w:id="3786" w:author="Yi, Sunny [2]" w:date="2022-01-05T21:28:00Z">
              <w:rPr>
                <w:sz w:val="28"/>
                <w:szCs w:val="28"/>
              </w:rPr>
            </w:rPrChange>
          </w:rPr>
          <w:delText>4</w:delText>
        </w:r>
      </w:del>
      <w:ins w:id="3787" w:author="qin mike" w:date="2022-01-05T13:58:00Z">
        <w:r w:rsidRPr="39F715EB">
          <w:rPr>
            <w:rFonts w:ascii="宋体" w:hAnsi="宋体"/>
            <w:szCs w:val="21"/>
            <w:rPrChange w:id="3788" w:author="Yi, Sunny [2]" w:date="2022-01-05T21:28:00Z">
              <w:rPr>
                <w:sz w:val="28"/>
                <w:szCs w:val="28"/>
              </w:rPr>
            </w:rPrChange>
          </w:rPr>
          <w:t>6</w:t>
        </w:r>
      </w:ins>
      <w:r w:rsidRPr="C233E633">
        <w:rPr>
          <w:rFonts w:ascii="宋体" w:hAnsi="宋体" w:hint="eastAsia"/>
          <w:szCs w:val="21"/>
          <w:rPrChange w:id="3789" w:author="Yi, Sunny [2]" w:date="2022-01-05T21:28:00Z">
            <w:rPr>
              <w:rFonts w:hint="eastAsia"/>
              <w:sz w:val="28"/>
              <w:szCs w:val="28"/>
            </w:rPr>
          </w:rPrChange>
        </w:rPr>
        <w:t>贯穿孔口防火封堵单元外增加装饰或保护层防火封堵结构隐蔽时，在隐蔽前应经施工及监理单位验收确认，必要时应留下影</w:t>
      </w:r>
      <w:r w:rsidRPr="08843AA0">
        <w:rPr>
          <w:rFonts w:ascii="宋体" w:hAnsi="宋体" w:hint="eastAsia"/>
          <w:szCs w:val="21"/>
          <w:rPrChange w:id="3790" w:author="Yi, Sunny [2]" w:date="2022-01-05T21:28:00Z">
            <w:rPr>
              <w:rFonts w:hint="eastAsia"/>
              <w:sz w:val="28"/>
              <w:szCs w:val="28"/>
            </w:rPr>
          </w:rPrChange>
        </w:rPr>
        <w:t>像资料，并应按照本标准附录</w:t>
      </w:r>
      <w:r w:rsidRPr="F546176D">
        <w:rPr>
          <w:rFonts w:ascii="宋体" w:hAnsi="宋体"/>
          <w:szCs w:val="21"/>
          <w:rPrChange w:id="3791" w:author="Yi, Sunny [2]" w:date="2022-01-05T21:28:00Z">
            <w:rPr>
              <w:sz w:val="28"/>
              <w:szCs w:val="28"/>
            </w:rPr>
          </w:rPrChange>
        </w:rPr>
        <w:t xml:space="preserve"> A</w:t>
      </w:r>
      <w:r w:rsidRPr="5FF52414">
        <w:rPr>
          <w:rFonts w:ascii="宋体" w:hAnsi="宋体" w:hint="eastAsia"/>
          <w:szCs w:val="21"/>
          <w:rPrChange w:id="3792" w:author="Yi, Sunny [2]" w:date="2022-01-05T21:28:00Z">
            <w:rPr>
              <w:rFonts w:hint="eastAsia"/>
              <w:sz w:val="28"/>
              <w:szCs w:val="28"/>
            </w:rPr>
          </w:rPrChange>
        </w:rPr>
        <w:t>填写隐蔽工程质量验收记录。</w:t>
      </w:r>
    </w:p>
    <w:p w:rsidR="009D4198" w:rsidRPr="009D4198" w:rsidRDefault="008B251B">
      <w:pPr>
        <w:spacing w:line="360" w:lineRule="auto"/>
        <w:jc w:val="left"/>
        <w:rPr>
          <w:rFonts w:ascii="宋体" w:hAnsi="宋体"/>
          <w:szCs w:val="21"/>
          <w:rPrChange w:id="3793" w:author="Yi, Sunny [2]" w:date="2022-01-05T21:28:00Z">
            <w:rPr>
              <w:sz w:val="28"/>
              <w:szCs w:val="28"/>
            </w:rPr>
          </w:rPrChange>
        </w:rPr>
      </w:pPr>
      <w:r w:rsidRPr="6033C9B7">
        <w:rPr>
          <w:rFonts w:ascii="宋体" w:hAnsi="宋体"/>
          <w:szCs w:val="21"/>
          <w:rPrChange w:id="3794" w:author="Yi, Sunny [2]" w:date="2022-01-05T21:28:00Z">
            <w:rPr>
              <w:sz w:val="28"/>
              <w:szCs w:val="28"/>
            </w:rPr>
          </w:rPrChange>
        </w:rPr>
        <w:t>8.2.</w:t>
      </w:r>
      <w:del w:id="3795" w:author="qin mike" w:date="2022-01-05T13:58:00Z">
        <w:r w:rsidRPr="8E9D4A11" w:rsidDel="E894C0DA">
          <w:rPr>
            <w:rFonts w:ascii="宋体" w:hAnsi="宋体"/>
            <w:szCs w:val="21"/>
            <w:rPrChange w:id="3796" w:author="Yi, Sunny [2]" w:date="2022-01-05T21:28:00Z">
              <w:rPr>
                <w:sz w:val="28"/>
                <w:szCs w:val="28"/>
              </w:rPr>
            </w:rPrChange>
          </w:rPr>
          <w:delText>5</w:delText>
        </w:r>
      </w:del>
      <w:ins w:id="3797" w:author="qin mike" w:date="2022-01-05T13:58:00Z">
        <w:r w:rsidRPr="42A41A2D">
          <w:rPr>
            <w:rFonts w:ascii="宋体" w:hAnsi="宋体"/>
            <w:szCs w:val="21"/>
            <w:rPrChange w:id="3798" w:author="Yi, Sunny [2]" w:date="2022-01-05T21:28:00Z">
              <w:rPr>
                <w:sz w:val="28"/>
                <w:szCs w:val="28"/>
              </w:rPr>
            </w:rPrChange>
          </w:rPr>
          <w:t>7</w:t>
        </w:r>
      </w:ins>
      <w:r w:rsidRPr="636A1509">
        <w:rPr>
          <w:rFonts w:ascii="宋体" w:hAnsi="宋体" w:hint="eastAsia"/>
          <w:szCs w:val="21"/>
          <w:rPrChange w:id="3799" w:author="Yi, Sunny [2]" w:date="2022-01-05T21:28:00Z">
            <w:rPr>
              <w:rFonts w:hint="eastAsia"/>
              <w:sz w:val="28"/>
              <w:szCs w:val="28"/>
            </w:rPr>
          </w:rPrChange>
        </w:rPr>
        <w:t>防火封堵工程应纳入到各分部工程中，作为单独的分项工程，质量验收应按封堵工程量、专业类别、封堵部位、防火分区划分。</w:t>
      </w:r>
    </w:p>
    <w:p w:rsidR="009D4198" w:rsidRPr="009D4198" w:rsidRDefault="008B251B">
      <w:pPr>
        <w:spacing w:line="360" w:lineRule="auto"/>
        <w:jc w:val="left"/>
        <w:rPr>
          <w:rFonts w:ascii="宋体" w:hAnsi="宋体"/>
          <w:szCs w:val="21"/>
          <w:rPrChange w:id="3800" w:author="Yi, Sunny [2]" w:date="2022-01-05T21:28:00Z">
            <w:rPr>
              <w:sz w:val="28"/>
              <w:szCs w:val="28"/>
            </w:rPr>
          </w:rPrChange>
        </w:rPr>
      </w:pPr>
      <w:r w:rsidRPr="975A5A36">
        <w:rPr>
          <w:rFonts w:ascii="宋体" w:hAnsi="宋体"/>
          <w:szCs w:val="21"/>
          <w:rPrChange w:id="3801" w:author="Yi, Sunny [2]" w:date="2022-01-05T21:28:00Z">
            <w:rPr>
              <w:sz w:val="28"/>
              <w:szCs w:val="28"/>
            </w:rPr>
          </w:rPrChange>
        </w:rPr>
        <w:t>8.2.</w:t>
      </w:r>
      <w:del w:id="3802" w:author="qin mike" w:date="2022-01-05T13:58:00Z">
        <w:r w:rsidRPr="DC1CA4DD" w:rsidDel="55EB331B">
          <w:rPr>
            <w:rFonts w:ascii="宋体" w:hAnsi="宋体"/>
            <w:szCs w:val="21"/>
            <w:rPrChange w:id="3803" w:author="Yi, Sunny [2]" w:date="2022-01-05T21:28:00Z">
              <w:rPr>
                <w:sz w:val="28"/>
                <w:szCs w:val="28"/>
              </w:rPr>
            </w:rPrChange>
          </w:rPr>
          <w:delText xml:space="preserve">6 </w:delText>
        </w:r>
      </w:del>
      <w:ins w:id="3804" w:author="qin mike" w:date="2022-01-05T13:58:00Z">
        <w:r w:rsidRPr="4DBC6840">
          <w:rPr>
            <w:rFonts w:ascii="宋体" w:hAnsi="宋体"/>
            <w:szCs w:val="21"/>
            <w:rPrChange w:id="3805" w:author="Yi, Sunny [2]" w:date="2022-01-05T21:28:00Z">
              <w:rPr>
                <w:sz w:val="28"/>
                <w:szCs w:val="28"/>
              </w:rPr>
            </w:rPrChange>
          </w:rPr>
          <w:t xml:space="preserve">8 </w:t>
        </w:r>
      </w:ins>
      <w:r w:rsidRPr="1B4AF1F6">
        <w:rPr>
          <w:rFonts w:ascii="宋体" w:hAnsi="宋体" w:hint="eastAsia"/>
          <w:szCs w:val="21"/>
          <w:rPrChange w:id="3806" w:author="Yi, Sunny [2]" w:date="2022-01-05T21:28:00Z">
            <w:rPr>
              <w:rFonts w:hint="eastAsia"/>
              <w:sz w:val="28"/>
              <w:szCs w:val="28"/>
            </w:rPr>
          </w:rPrChange>
        </w:rPr>
        <w:t>防火封堵验收前，施工单位应填写防火封堵工程相关验收记录表</w:t>
      </w:r>
      <w:r w:rsidRPr="BD0874BA">
        <w:rPr>
          <w:rFonts w:ascii="宋体" w:hAnsi="宋体"/>
          <w:szCs w:val="21"/>
          <w:rPrChange w:id="3807" w:author="Yi, Sunny [2]" w:date="2022-01-05T21:28:00Z">
            <w:rPr>
              <w:sz w:val="28"/>
              <w:szCs w:val="28"/>
            </w:rPr>
          </w:rPrChange>
        </w:rPr>
        <w:t>,</w:t>
      </w:r>
      <w:r w:rsidRPr="AD2CC186">
        <w:rPr>
          <w:rFonts w:ascii="宋体" w:hAnsi="宋体" w:hint="eastAsia"/>
          <w:szCs w:val="21"/>
          <w:rPrChange w:id="3808" w:author="Yi, Sunny [2]" w:date="2022-01-05T21:28:00Z">
            <w:rPr>
              <w:rFonts w:hint="eastAsia"/>
              <w:sz w:val="28"/>
              <w:szCs w:val="28"/>
            </w:rPr>
          </w:rPrChange>
        </w:rPr>
        <w:t>对重要工序和关键部位应加强质量检查，并应按照本标准附录</w:t>
      </w:r>
      <w:r w:rsidRPr="DF4D370E">
        <w:rPr>
          <w:rFonts w:ascii="宋体" w:hAnsi="宋体"/>
          <w:szCs w:val="21"/>
          <w:rPrChange w:id="3809" w:author="Yi, Sunny [2]" w:date="2022-01-05T21:28:00Z">
            <w:rPr>
              <w:sz w:val="28"/>
              <w:szCs w:val="28"/>
            </w:rPr>
          </w:rPrChange>
        </w:rPr>
        <w:t xml:space="preserve">B </w:t>
      </w:r>
      <w:r w:rsidRPr="FA908EE0">
        <w:rPr>
          <w:rFonts w:ascii="宋体" w:hAnsi="宋体" w:hint="eastAsia"/>
          <w:szCs w:val="21"/>
          <w:rPrChange w:id="3810" w:author="Yi, Sunny [2]" w:date="2022-01-05T21:28:00Z">
            <w:rPr>
              <w:rFonts w:hint="eastAsia"/>
              <w:sz w:val="28"/>
              <w:szCs w:val="28"/>
            </w:rPr>
          </w:rPrChange>
        </w:rPr>
        <w:t>填写施工过程检查记录，宜同时留存图像资料。</w:t>
      </w:r>
    </w:p>
    <w:p w:rsidR="009D4198" w:rsidRPr="009D4198" w:rsidRDefault="009D4198">
      <w:pPr>
        <w:spacing w:line="360" w:lineRule="auto"/>
        <w:ind w:firstLineChars="236" w:firstLine="496"/>
        <w:jc w:val="left"/>
        <w:rPr>
          <w:del w:id="3811" w:author="Yi, Sunny [2]" w:date="2022-01-05T21:28:00Z"/>
          <w:rFonts w:ascii="宋体" w:hAnsi="宋体"/>
          <w:szCs w:val="21"/>
          <w:rPrChange w:id="3812" w:author="Yi, Sunny [2]" w:date="2022-01-05T21:28:00Z">
            <w:rPr>
              <w:del w:id="3813" w:author="Yi, Sunny [2]" w:date="2022-01-05T21:28:00Z"/>
              <w:sz w:val="28"/>
              <w:szCs w:val="28"/>
            </w:rPr>
          </w:rPrChange>
        </w:rPr>
      </w:pPr>
    </w:p>
    <w:p w:rsidR="009D4198" w:rsidRPr="009D4198" w:rsidRDefault="009D4198">
      <w:pPr>
        <w:spacing w:line="360" w:lineRule="auto"/>
        <w:ind w:firstLineChars="236" w:firstLine="496"/>
        <w:jc w:val="left"/>
        <w:rPr>
          <w:del w:id="3814" w:author="Yi, Sunny [2]" w:date="2022-01-05T21:28:00Z"/>
          <w:rFonts w:ascii="宋体" w:hAnsi="宋体"/>
          <w:szCs w:val="21"/>
          <w:rPrChange w:id="3815" w:author="Yi, Sunny [2]" w:date="2022-01-05T21:28:00Z">
            <w:rPr>
              <w:del w:id="3816" w:author="Yi, Sunny [2]" w:date="2022-01-05T21:28:00Z"/>
              <w:sz w:val="28"/>
              <w:szCs w:val="28"/>
            </w:rPr>
          </w:rPrChange>
        </w:rPr>
      </w:pPr>
    </w:p>
    <w:p w:rsidR="009D4198" w:rsidRDefault="009D4198">
      <w:pPr>
        <w:spacing w:line="360" w:lineRule="auto"/>
        <w:ind w:firstLineChars="236" w:firstLine="661"/>
        <w:jc w:val="left"/>
        <w:rPr>
          <w:del w:id="3817" w:author="Yi, Sunny [2]" w:date="2022-01-05T21:28:00Z"/>
          <w:sz w:val="28"/>
          <w:szCs w:val="28"/>
        </w:rPr>
      </w:pPr>
    </w:p>
    <w:p w:rsidR="009D4198" w:rsidRDefault="009D4198">
      <w:pPr>
        <w:spacing w:line="360" w:lineRule="auto"/>
        <w:ind w:firstLineChars="236" w:firstLine="661"/>
        <w:jc w:val="left"/>
        <w:rPr>
          <w:del w:id="3818" w:author="Yi, Sunny [2]" w:date="2022-01-05T21:28:00Z"/>
          <w:sz w:val="28"/>
          <w:szCs w:val="28"/>
        </w:rPr>
      </w:pPr>
    </w:p>
    <w:p w:rsidR="009D4198" w:rsidRDefault="009D4198">
      <w:pPr>
        <w:spacing w:line="360" w:lineRule="auto"/>
        <w:ind w:firstLineChars="236" w:firstLine="661"/>
        <w:jc w:val="left"/>
        <w:rPr>
          <w:del w:id="3819" w:author="Yi, Sunny [2]" w:date="2022-01-05T21:28:00Z"/>
          <w:sz w:val="28"/>
          <w:szCs w:val="28"/>
        </w:rPr>
      </w:pPr>
    </w:p>
    <w:p w:rsidR="009D4198" w:rsidRDefault="009D4198">
      <w:pPr>
        <w:spacing w:line="360" w:lineRule="auto"/>
        <w:ind w:firstLineChars="236" w:firstLine="661"/>
        <w:jc w:val="left"/>
        <w:rPr>
          <w:del w:id="3820" w:author="Yi, Sunny [2]" w:date="2022-01-05T21:28:00Z"/>
          <w:sz w:val="28"/>
          <w:szCs w:val="28"/>
        </w:rPr>
      </w:pPr>
    </w:p>
    <w:p w:rsidR="009D4198" w:rsidRDefault="009D4198">
      <w:pPr>
        <w:spacing w:line="360" w:lineRule="auto"/>
        <w:ind w:firstLineChars="236" w:firstLine="661"/>
        <w:jc w:val="left"/>
        <w:rPr>
          <w:del w:id="3821" w:author="Yi, Sunny [2]" w:date="2022-01-05T21:28:00Z"/>
          <w:sz w:val="28"/>
          <w:szCs w:val="28"/>
        </w:rPr>
      </w:pPr>
    </w:p>
    <w:p w:rsidR="009D4198" w:rsidRDefault="009D4198">
      <w:pPr>
        <w:spacing w:line="360" w:lineRule="auto"/>
        <w:ind w:firstLineChars="236" w:firstLine="661"/>
        <w:jc w:val="left"/>
        <w:rPr>
          <w:del w:id="3822" w:author="Yi, Sunny [2]" w:date="2022-01-05T21:28:00Z"/>
          <w:sz w:val="28"/>
          <w:szCs w:val="28"/>
        </w:rPr>
      </w:pPr>
    </w:p>
    <w:p w:rsidR="009D4198" w:rsidRDefault="009D4198">
      <w:pPr>
        <w:spacing w:line="360" w:lineRule="auto"/>
        <w:ind w:firstLineChars="236" w:firstLine="661"/>
        <w:jc w:val="left"/>
        <w:rPr>
          <w:del w:id="3823" w:author="Yi, Sunny [2]" w:date="2022-01-05T21:28:00Z"/>
          <w:sz w:val="28"/>
          <w:szCs w:val="28"/>
        </w:rPr>
      </w:pPr>
    </w:p>
    <w:p w:rsidR="009D4198" w:rsidRDefault="009D4198">
      <w:pPr>
        <w:spacing w:line="360" w:lineRule="auto"/>
        <w:ind w:firstLineChars="236" w:firstLine="661"/>
        <w:jc w:val="left"/>
        <w:rPr>
          <w:del w:id="3824" w:author="Yi, Sunny [2]" w:date="2022-01-05T21:28:00Z"/>
          <w:sz w:val="28"/>
          <w:szCs w:val="28"/>
        </w:rPr>
      </w:pPr>
    </w:p>
    <w:p w:rsidR="009D4198" w:rsidRDefault="009D4198">
      <w:pPr>
        <w:spacing w:line="360" w:lineRule="auto"/>
        <w:ind w:firstLineChars="236" w:firstLine="661"/>
        <w:jc w:val="left"/>
        <w:rPr>
          <w:del w:id="3825" w:author="Yi, Sunny [2]" w:date="2022-01-05T21:28:00Z"/>
          <w:sz w:val="28"/>
          <w:szCs w:val="28"/>
        </w:rPr>
      </w:pPr>
    </w:p>
    <w:p w:rsidR="009D4198" w:rsidRDefault="009D4198" w:rsidP="009D4198">
      <w:pPr>
        <w:spacing w:line="360" w:lineRule="auto"/>
        <w:jc w:val="left"/>
        <w:rPr>
          <w:sz w:val="28"/>
          <w:szCs w:val="28"/>
        </w:rPr>
        <w:pPrChange w:id="3826" w:author="Yi, Sunny [2]" w:date="2022-01-05T21:28:00Z">
          <w:pPr>
            <w:spacing w:line="360" w:lineRule="auto"/>
            <w:ind w:firstLineChars="236" w:firstLine="661"/>
            <w:jc w:val="left"/>
          </w:pPr>
        </w:pPrChange>
      </w:pPr>
    </w:p>
    <w:p w:rsidR="009D4198" w:rsidRPr="009D4198" w:rsidRDefault="008B251B">
      <w:pPr>
        <w:pStyle w:val="4"/>
        <w:rPr>
          <w:rFonts w:ascii="Times New Roman" w:eastAsia="黑体" w:hAnsi="Times New Roman"/>
          <w:rPrChange w:id="3827" w:author="Yi, Sunny [2]" w:date="2022-01-05T21:41:00Z">
            <w:rPr>
              <w:rFonts w:ascii="Times New Roman" w:hAnsi="Times New Roman"/>
            </w:rPr>
          </w:rPrChange>
        </w:rPr>
      </w:pPr>
      <w:bookmarkStart w:id="3828" w:name="_Toc6238"/>
      <w:bookmarkStart w:id="3829" w:name="_Toc90370993"/>
      <w:r w:rsidRPr="DB9A26E6">
        <w:rPr>
          <w:rFonts w:ascii="Times New Roman" w:eastAsia="黑体" w:hAnsi="Times New Roman" w:hint="eastAsia"/>
          <w:rPrChange w:id="3830" w:author="Yi, Sunny [2]" w:date="2022-01-05T21:41:00Z">
            <w:rPr>
              <w:rFonts w:ascii="Times New Roman" w:hAnsi="Times New Roman" w:hint="eastAsia"/>
            </w:rPr>
          </w:rPrChange>
        </w:rPr>
        <w:lastRenderedPageBreak/>
        <w:t>附录</w:t>
      </w:r>
      <w:r w:rsidRPr="A1289B51">
        <w:rPr>
          <w:rFonts w:ascii="Times New Roman" w:eastAsia="黑体" w:hAnsi="Times New Roman"/>
          <w:rPrChange w:id="3831" w:author="Yi, Sunny [2]" w:date="2022-01-05T21:41:00Z">
            <w:rPr>
              <w:rFonts w:ascii="Times New Roman" w:hAnsi="Times New Roman"/>
            </w:rPr>
          </w:rPrChange>
        </w:rPr>
        <w:t xml:space="preserve">A  </w:t>
      </w:r>
      <w:r w:rsidRPr="B007C212">
        <w:rPr>
          <w:rFonts w:ascii="Times New Roman" w:eastAsia="黑体" w:hAnsi="Times New Roman" w:hint="eastAsia"/>
          <w:rPrChange w:id="3832" w:author="Yi, Sunny [2]" w:date="2022-01-05T21:41:00Z">
            <w:rPr>
              <w:rFonts w:ascii="Times New Roman" w:hAnsi="Times New Roman" w:hint="eastAsia"/>
            </w:rPr>
          </w:rPrChange>
        </w:rPr>
        <w:t>防火封堵隐蔽工程质量验收记录</w:t>
      </w:r>
      <w:bookmarkEnd w:id="3828"/>
      <w:bookmarkEnd w:id="3829"/>
    </w:p>
    <w:p w:rsidR="009D4198" w:rsidRDefault="008B251B" w:rsidP="009D4198">
      <w:pPr>
        <w:spacing w:line="360" w:lineRule="auto"/>
        <w:jc w:val="center"/>
        <w:rPr>
          <w:rFonts w:eastAsia="黑体"/>
          <w:b/>
          <w:sz w:val="28"/>
          <w:szCs w:val="28"/>
        </w:rPr>
        <w:pPrChange w:id="3833" w:author="Yi, Sunny [2]" w:date="2022-01-05T21:31:00Z">
          <w:pPr>
            <w:spacing w:line="360" w:lineRule="auto"/>
            <w:ind w:firstLineChars="236" w:firstLine="663"/>
            <w:jc w:val="center"/>
          </w:pPr>
        </w:pPrChange>
      </w:pPr>
      <w:r w:rsidRPr="C71BD28E">
        <w:rPr>
          <w:rFonts w:ascii="黑体" w:eastAsia="黑体" w:hAnsi="黑体"/>
          <w:bCs/>
          <w:szCs w:val="21"/>
          <w:rPrChange w:id="3834" w:author="Yi, Sunny [2]" w:date="2022-01-05T21:30:00Z">
            <w:rPr>
              <w:rFonts w:eastAsia="黑体"/>
              <w:b/>
              <w:sz w:val="28"/>
              <w:szCs w:val="28"/>
            </w:rPr>
          </w:rPrChange>
        </w:rPr>
        <w:t>*********</w:t>
      </w:r>
      <w:r w:rsidRPr="6B21ED35">
        <w:rPr>
          <w:rFonts w:ascii="黑体" w:eastAsia="黑体" w:hAnsi="黑体" w:hint="eastAsia"/>
          <w:bCs/>
          <w:szCs w:val="21"/>
          <w:rPrChange w:id="3835" w:author="Yi, Sunny [2]" w:date="2022-01-05T21:30:00Z">
            <w:rPr>
              <w:rFonts w:eastAsia="黑体" w:hint="eastAsia"/>
              <w:b/>
              <w:sz w:val="28"/>
              <w:szCs w:val="28"/>
            </w:rPr>
          </w:rPrChange>
        </w:rPr>
        <w:t>专业（系统）隐蔽工程验收记</w:t>
      </w:r>
      <w:r w:rsidRPr="10BA884D">
        <w:rPr>
          <w:rFonts w:eastAsia="黑体" w:hint="eastAsia"/>
          <w:bCs/>
          <w:szCs w:val="21"/>
          <w:rPrChange w:id="3836" w:author="Yi, Sunny [2]" w:date="2022-01-05T21:30:00Z">
            <w:rPr>
              <w:rFonts w:eastAsia="黑体" w:hint="eastAsia"/>
              <w:b/>
              <w:sz w:val="28"/>
              <w:szCs w:val="28"/>
            </w:rPr>
          </w:rPrChange>
        </w:rPr>
        <w:t>录</w:t>
      </w:r>
    </w:p>
    <w:p w:rsidR="009D4198" w:rsidRDefault="009D4198">
      <w:pPr>
        <w:jc w:val="center"/>
        <w:rPr>
          <w:rFonts w:eastAsia="黑体"/>
          <w:b/>
          <w:szCs w:val="21"/>
        </w:rPr>
      </w:pPr>
    </w:p>
    <w:tbl>
      <w:tblPr>
        <w:tblW w:w="926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70"/>
        <w:gridCol w:w="3601"/>
        <w:gridCol w:w="1517"/>
        <w:gridCol w:w="2475"/>
      </w:tblGrid>
      <w:tr w:rsidR="009D4198">
        <w:trPr>
          <w:cantSplit/>
          <w:trHeight w:val="585"/>
          <w:jc w:val="center"/>
        </w:trPr>
        <w:tc>
          <w:tcPr>
            <w:tcW w:w="1670" w:type="dxa"/>
            <w:tcBorders>
              <w:top w:val="single" w:sz="4" w:space="0" w:color="auto"/>
              <w:left w:val="single" w:sz="4" w:space="0" w:color="auto"/>
              <w:bottom w:val="single" w:sz="4" w:space="0" w:color="auto"/>
              <w:right w:val="single" w:sz="4" w:space="0" w:color="auto"/>
            </w:tcBorders>
            <w:vAlign w:val="center"/>
          </w:tcPr>
          <w:p w:rsidR="009D4198" w:rsidRPr="009D4198" w:rsidRDefault="008B251B">
            <w:pPr>
              <w:jc w:val="center"/>
              <w:rPr>
                <w:rFonts w:ascii="宋体" w:hAnsi="宋体"/>
                <w:bCs/>
                <w:szCs w:val="21"/>
                <w:rPrChange w:id="3837" w:author="Yi, Sunny [2]" w:date="2022-01-05T21:31:00Z">
                  <w:rPr>
                    <w:bCs/>
                    <w:sz w:val="24"/>
                  </w:rPr>
                </w:rPrChange>
              </w:rPr>
            </w:pPr>
            <w:r w:rsidRPr="34452C60">
              <w:rPr>
                <w:rFonts w:ascii="宋体" w:hAnsi="宋体" w:hint="eastAsia"/>
                <w:bCs/>
                <w:szCs w:val="21"/>
                <w:rPrChange w:id="3838" w:author="Yi, Sunny [2]" w:date="2022-01-05T21:31:00Z">
                  <w:rPr>
                    <w:rFonts w:hint="eastAsia"/>
                    <w:bCs/>
                    <w:sz w:val="24"/>
                  </w:rPr>
                </w:rPrChange>
              </w:rPr>
              <w:t>工程名称</w:t>
            </w:r>
          </w:p>
        </w:tc>
        <w:tc>
          <w:tcPr>
            <w:tcW w:w="3601" w:type="dxa"/>
            <w:tcBorders>
              <w:top w:val="single" w:sz="4" w:space="0" w:color="auto"/>
              <w:left w:val="single" w:sz="4" w:space="0" w:color="auto"/>
              <w:bottom w:val="single" w:sz="4" w:space="0" w:color="auto"/>
              <w:right w:val="single" w:sz="4" w:space="0" w:color="auto"/>
            </w:tcBorders>
            <w:vAlign w:val="center"/>
          </w:tcPr>
          <w:p w:rsidR="009D4198" w:rsidRPr="009D4198" w:rsidRDefault="009D4198">
            <w:pPr>
              <w:ind w:firstLineChars="150" w:firstLine="315"/>
              <w:rPr>
                <w:rFonts w:ascii="宋体" w:hAnsi="宋体"/>
                <w:bCs/>
                <w:szCs w:val="21"/>
                <w:rPrChange w:id="3839" w:author="Yi, Sunny [2]" w:date="2022-01-05T21:31:00Z">
                  <w:rPr>
                    <w:bCs/>
                    <w:sz w:val="24"/>
                  </w:rPr>
                </w:rPrChange>
              </w:rPr>
            </w:pPr>
          </w:p>
        </w:tc>
        <w:tc>
          <w:tcPr>
            <w:tcW w:w="1517" w:type="dxa"/>
            <w:tcBorders>
              <w:top w:val="single" w:sz="4" w:space="0" w:color="auto"/>
              <w:left w:val="single" w:sz="4" w:space="0" w:color="auto"/>
              <w:bottom w:val="single" w:sz="4" w:space="0" w:color="auto"/>
              <w:right w:val="single" w:sz="4" w:space="0" w:color="auto"/>
            </w:tcBorders>
            <w:vAlign w:val="center"/>
          </w:tcPr>
          <w:p w:rsidR="009D4198" w:rsidRPr="009D4198" w:rsidRDefault="008B251B">
            <w:pPr>
              <w:jc w:val="center"/>
              <w:rPr>
                <w:rFonts w:ascii="宋体" w:hAnsi="宋体"/>
                <w:bCs/>
                <w:szCs w:val="21"/>
                <w:rPrChange w:id="3840" w:author="Yi, Sunny [2]" w:date="2022-01-05T21:31:00Z">
                  <w:rPr>
                    <w:bCs/>
                    <w:sz w:val="24"/>
                  </w:rPr>
                </w:rPrChange>
              </w:rPr>
            </w:pPr>
            <w:r w:rsidRPr="32C6D4E5">
              <w:rPr>
                <w:rFonts w:ascii="宋体" w:hAnsi="宋体" w:hint="eastAsia"/>
                <w:bCs/>
                <w:szCs w:val="21"/>
                <w:rPrChange w:id="3841" w:author="Yi, Sunny [2]" w:date="2022-01-05T21:31:00Z">
                  <w:rPr>
                    <w:rFonts w:hint="eastAsia"/>
                    <w:bCs/>
                    <w:sz w:val="24"/>
                  </w:rPr>
                </w:rPrChange>
              </w:rPr>
              <w:t>建设单位</w:t>
            </w:r>
          </w:p>
        </w:tc>
        <w:tc>
          <w:tcPr>
            <w:tcW w:w="2475" w:type="dxa"/>
            <w:tcBorders>
              <w:top w:val="single" w:sz="4" w:space="0" w:color="auto"/>
              <w:left w:val="single" w:sz="4" w:space="0" w:color="auto"/>
              <w:bottom w:val="single" w:sz="4" w:space="0" w:color="auto"/>
              <w:right w:val="single" w:sz="4" w:space="0" w:color="auto"/>
            </w:tcBorders>
            <w:vAlign w:val="center"/>
          </w:tcPr>
          <w:p w:rsidR="009D4198" w:rsidRPr="009D4198" w:rsidRDefault="009D4198">
            <w:pPr>
              <w:jc w:val="center"/>
              <w:rPr>
                <w:rFonts w:ascii="宋体" w:hAnsi="宋体"/>
                <w:bCs/>
                <w:szCs w:val="21"/>
                <w:rPrChange w:id="3842" w:author="Yi, Sunny [2]" w:date="2022-01-05T21:31:00Z">
                  <w:rPr>
                    <w:bCs/>
                    <w:sz w:val="24"/>
                  </w:rPr>
                </w:rPrChange>
              </w:rPr>
            </w:pPr>
          </w:p>
        </w:tc>
      </w:tr>
      <w:tr w:rsidR="009D4198">
        <w:trPr>
          <w:cantSplit/>
          <w:trHeight w:val="585"/>
          <w:jc w:val="center"/>
        </w:trPr>
        <w:tc>
          <w:tcPr>
            <w:tcW w:w="1670" w:type="dxa"/>
            <w:tcBorders>
              <w:top w:val="single" w:sz="4" w:space="0" w:color="auto"/>
              <w:left w:val="single" w:sz="4" w:space="0" w:color="auto"/>
              <w:bottom w:val="single" w:sz="4" w:space="0" w:color="auto"/>
              <w:right w:val="single" w:sz="4" w:space="0" w:color="auto"/>
            </w:tcBorders>
            <w:vAlign w:val="center"/>
          </w:tcPr>
          <w:p w:rsidR="009D4198" w:rsidRPr="009D4198" w:rsidRDefault="008B251B">
            <w:pPr>
              <w:jc w:val="center"/>
              <w:rPr>
                <w:rFonts w:ascii="宋体" w:hAnsi="宋体"/>
                <w:bCs/>
                <w:szCs w:val="21"/>
                <w:rPrChange w:id="3843" w:author="Yi, Sunny [2]" w:date="2022-01-05T21:31:00Z">
                  <w:rPr>
                    <w:bCs/>
                    <w:sz w:val="24"/>
                  </w:rPr>
                </w:rPrChange>
              </w:rPr>
            </w:pPr>
            <w:r w:rsidRPr="DA08380E">
              <w:rPr>
                <w:rFonts w:ascii="宋体" w:hAnsi="宋体" w:hint="eastAsia"/>
                <w:bCs/>
                <w:szCs w:val="21"/>
                <w:rPrChange w:id="3844" w:author="Yi, Sunny [2]" w:date="2022-01-05T21:31:00Z">
                  <w:rPr>
                    <w:rFonts w:hint="eastAsia"/>
                    <w:bCs/>
                    <w:sz w:val="24"/>
                  </w:rPr>
                </w:rPrChange>
              </w:rPr>
              <w:t>施工单位</w:t>
            </w:r>
          </w:p>
        </w:tc>
        <w:tc>
          <w:tcPr>
            <w:tcW w:w="3601" w:type="dxa"/>
            <w:tcBorders>
              <w:top w:val="single" w:sz="4" w:space="0" w:color="auto"/>
              <w:left w:val="single" w:sz="4" w:space="0" w:color="auto"/>
              <w:bottom w:val="single" w:sz="4" w:space="0" w:color="auto"/>
              <w:right w:val="single" w:sz="4" w:space="0" w:color="auto"/>
            </w:tcBorders>
            <w:vAlign w:val="center"/>
          </w:tcPr>
          <w:p w:rsidR="009D4198" w:rsidRPr="009D4198" w:rsidRDefault="009D4198">
            <w:pPr>
              <w:jc w:val="center"/>
              <w:rPr>
                <w:rFonts w:ascii="宋体" w:hAnsi="宋体"/>
                <w:bCs/>
                <w:szCs w:val="21"/>
                <w:rPrChange w:id="3845" w:author="Yi, Sunny [2]" w:date="2022-01-05T21:31:00Z">
                  <w:rPr>
                    <w:bCs/>
                    <w:sz w:val="24"/>
                  </w:rPr>
                </w:rPrChange>
              </w:rPr>
            </w:pPr>
          </w:p>
        </w:tc>
        <w:tc>
          <w:tcPr>
            <w:tcW w:w="1517" w:type="dxa"/>
            <w:tcBorders>
              <w:top w:val="single" w:sz="4" w:space="0" w:color="auto"/>
              <w:left w:val="single" w:sz="4" w:space="0" w:color="auto"/>
              <w:bottom w:val="single" w:sz="4" w:space="0" w:color="auto"/>
              <w:right w:val="single" w:sz="4" w:space="0" w:color="auto"/>
            </w:tcBorders>
            <w:vAlign w:val="center"/>
          </w:tcPr>
          <w:p w:rsidR="009D4198" w:rsidRPr="009D4198" w:rsidRDefault="008B251B">
            <w:pPr>
              <w:jc w:val="center"/>
              <w:rPr>
                <w:rFonts w:ascii="宋体" w:hAnsi="宋体"/>
                <w:bCs/>
                <w:szCs w:val="21"/>
                <w:rPrChange w:id="3846" w:author="Yi, Sunny [2]" w:date="2022-01-05T21:31:00Z">
                  <w:rPr>
                    <w:bCs/>
                    <w:sz w:val="24"/>
                  </w:rPr>
                </w:rPrChange>
              </w:rPr>
            </w:pPr>
            <w:r w:rsidRPr="06C12555">
              <w:rPr>
                <w:rFonts w:ascii="宋体" w:hAnsi="宋体" w:hint="eastAsia"/>
                <w:bCs/>
                <w:szCs w:val="21"/>
                <w:rPrChange w:id="3847" w:author="Yi, Sunny [2]" w:date="2022-01-05T21:31:00Z">
                  <w:rPr>
                    <w:rFonts w:hint="eastAsia"/>
                    <w:bCs/>
                    <w:sz w:val="24"/>
                  </w:rPr>
                </w:rPrChange>
              </w:rPr>
              <w:t>监理单位</w:t>
            </w:r>
          </w:p>
        </w:tc>
        <w:tc>
          <w:tcPr>
            <w:tcW w:w="2475" w:type="dxa"/>
            <w:tcBorders>
              <w:top w:val="single" w:sz="4" w:space="0" w:color="auto"/>
              <w:left w:val="single" w:sz="4" w:space="0" w:color="auto"/>
              <w:bottom w:val="single" w:sz="4" w:space="0" w:color="auto"/>
              <w:right w:val="single" w:sz="4" w:space="0" w:color="auto"/>
            </w:tcBorders>
            <w:vAlign w:val="center"/>
          </w:tcPr>
          <w:p w:rsidR="009D4198" w:rsidRPr="009D4198" w:rsidRDefault="009D4198">
            <w:pPr>
              <w:jc w:val="center"/>
              <w:rPr>
                <w:rFonts w:ascii="宋体" w:hAnsi="宋体"/>
                <w:bCs/>
                <w:szCs w:val="21"/>
                <w:rPrChange w:id="3848" w:author="Yi, Sunny [2]" w:date="2022-01-05T21:31:00Z">
                  <w:rPr>
                    <w:bCs/>
                    <w:sz w:val="24"/>
                  </w:rPr>
                </w:rPrChange>
              </w:rPr>
            </w:pPr>
          </w:p>
        </w:tc>
      </w:tr>
      <w:tr w:rsidR="009D4198">
        <w:trPr>
          <w:cantSplit/>
          <w:trHeight w:val="585"/>
          <w:jc w:val="center"/>
        </w:trPr>
        <w:tc>
          <w:tcPr>
            <w:tcW w:w="1670" w:type="dxa"/>
            <w:tcBorders>
              <w:top w:val="single" w:sz="4" w:space="0" w:color="auto"/>
              <w:left w:val="single" w:sz="4" w:space="0" w:color="auto"/>
              <w:bottom w:val="single" w:sz="4" w:space="0" w:color="auto"/>
              <w:right w:val="single" w:sz="4" w:space="0" w:color="auto"/>
            </w:tcBorders>
            <w:vAlign w:val="center"/>
          </w:tcPr>
          <w:p w:rsidR="009D4198" w:rsidRPr="009D4198" w:rsidRDefault="008B251B">
            <w:pPr>
              <w:jc w:val="center"/>
              <w:rPr>
                <w:rFonts w:ascii="宋体" w:hAnsi="宋体"/>
                <w:bCs/>
                <w:szCs w:val="21"/>
                <w:rPrChange w:id="3849" w:author="Yi, Sunny [2]" w:date="2022-01-05T21:31:00Z">
                  <w:rPr>
                    <w:bCs/>
                    <w:sz w:val="24"/>
                  </w:rPr>
                </w:rPrChange>
              </w:rPr>
            </w:pPr>
            <w:r w:rsidRPr="9DF9ED07">
              <w:rPr>
                <w:rFonts w:ascii="宋体" w:hAnsi="宋体" w:hint="eastAsia"/>
                <w:bCs/>
                <w:szCs w:val="21"/>
                <w:rPrChange w:id="3850" w:author="Yi, Sunny [2]" w:date="2022-01-05T21:31:00Z">
                  <w:rPr>
                    <w:rFonts w:hint="eastAsia"/>
                    <w:bCs/>
                    <w:sz w:val="24"/>
                  </w:rPr>
                </w:rPrChange>
              </w:rPr>
              <w:t>隐蔽项目</w:t>
            </w:r>
          </w:p>
        </w:tc>
        <w:tc>
          <w:tcPr>
            <w:tcW w:w="3601" w:type="dxa"/>
            <w:tcBorders>
              <w:top w:val="single" w:sz="4" w:space="0" w:color="auto"/>
              <w:left w:val="single" w:sz="4" w:space="0" w:color="auto"/>
              <w:bottom w:val="single" w:sz="4" w:space="0" w:color="auto"/>
              <w:right w:val="single" w:sz="4" w:space="0" w:color="auto"/>
            </w:tcBorders>
            <w:vAlign w:val="center"/>
          </w:tcPr>
          <w:p w:rsidR="009D4198" w:rsidRPr="009D4198" w:rsidRDefault="009D4198">
            <w:pPr>
              <w:jc w:val="center"/>
              <w:rPr>
                <w:rFonts w:ascii="宋体" w:hAnsi="宋体"/>
                <w:bCs/>
                <w:szCs w:val="21"/>
                <w:rPrChange w:id="3851" w:author="Yi, Sunny [2]" w:date="2022-01-05T21:31:00Z">
                  <w:rPr>
                    <w:bCs/>
                    <w:sz w:val="24"/>
                  </w:rPr>
                </w:rPrChange>
              </w:rPr>
            </w:pPr>
          </w:p>
        </w:tc>
        <w:tc>
          <w:tcPr>
            <w:tcW w:w="1517" w:type="dxa"/>
            <w:tcBorders>
              <w:top w:val="single" w:sz="4" w:space="0" w:color="auto"/>
              <w:left w:val="single" w:sz="4" w:space="0" w:color="auto"/>
              <w:bottom w:val="single" w:sz="4" w:space="0" w:color="auto"/>
              <w:right w:val="single" w:sz="4" w:space="0" w:color="auto"/>
            </w:tcBorders>
            <w:vAlign w:val="center"/>
          </w:tcPr>
          <w:p w:rsidR="009D4198" w:rsidRPr="009D4198" w:rsidRDefault="008B251B">
            <w:pPr>
              <w:jc w:val="center"/>
              <w:rPr>
                <w:rFonts w:ascii="宋体" w:hAnsi="宋体"/>
                <w:bCs/>
                <w:szCs w:val="21"/>
                <w:rPrChange w:id="3852" w:author="Yi, Sunny [2]" w:date="2022-01-05T21:31:00Z">
                  <w:rPr>
                    <w:bCs/>
                    <w:sz w:val="24"/>
                  </w:rPr>
                </w:rPrChange>
              </w:rPr>
            </w:pPr>
            <w:r w:rsidRPr="19A4E60E">
              <w:rPr>
                <w:rFonts w:ascii="宋体" w:hAnsi="宋体" w:hint="eastAsia"/>
                <w:bCs/>
                <w:szCs w:val="21"/>
                <w:rPrChange w:id="3853" w:author="Yi, Sunny [2]" w:date="2022-01-05T21:31:00Z">
                  <w:rPr>
                    <w:rFonts w:hint="eastAsia"/>
                    <w:bCs/>
                    <w:sz w:val="24"/>
                  </w:rPr>
                </w:rPrChange>
              </w:rPr>
              <w:t>隐检部位</w:t>
            </w:r>
          </w:p>
        </w:tc>
        <w:tc>
          <w:tcPr>
            <w:tcW w:w="2475" w:type="dxa"/>
            <w:tcBorders>
              <w:top w:val="single" w:sz="4" w:space="0" w:color="auto"/>
              <w:left w:val="single" w:sz="4" w:space="0" w:color="auto"/>
              <w:bottom w:val="single" w:sz="4" w:space="0" w:color="auto"/>
              <w:right w:val="single" w:sz="4" w:space="0" w:color="auto"/>
            </w:tcBorders>
            <w:vAlign w:val="center"/>
          </w:tcPr>
          <w:p w:rsidR="009D4198" w:rsidRPr="009D4198" w:rsidRDefault="009D4198">
            <w:pPr>
              <w:jc w:val="center"/>
              <w:rPr>
                <w:rFonts w:ascii="宋体" w:hAnsi="宋体"/>
                <w:bCs/>
                <w:szCs w:val="21"/>
                <w:rPrChange w:id="3854" w:author="Yi, Sunny [2]" w:date="2022-01-05T21:31:00Z">
                  <w:rPr>
                    <w:bCs/>
                    <w:sz w:val="24"/>
                  </w:rPr>
                </w:rPrChange>
              </w:rPr>
            </w:pPr>
          </w:p>
        </w:tc>
      </w:tr>
      <w:tr w:rsidR="009D4198">
        <w:trPr>
          <w:cantSplit/>
          <w:trHeight w:val="752"/>
          <w:jc w:val="center"/>
        </w:trPr>
        <w:tc>
          <w:tcPr>
            <w:tcW w:w="1670" w:type="dxa"/>
            <w:tcBorders>
              <w:top w:val="single" w:sz="4" w:space="0" w:color="auto"/>
              <w:left w:val="single" w:sz="4" w:space="0" w:color="auto"/>
              <w:bottom w:val="single" w:sz="4" w:space="0" w:color="auto"/>
              <w:right w:val="single" w:sz="4" w:space="0" w:color="auto"/>
            </w:tcBorders>
            <w:vAlign w:val="center"/>
          </w:tcPr>
          <w:p w:rsidR="009D4198" w:rsidRPr="009D4198" w:rsidRDefault="008B251B">
            <w:pPr>
              <w:jc w:val="center"/>
              <w:rPr>
                <w:rFonts w:ascii="宋体" w:hAnsi="宋体"/>
                <w:bCs/>
                <w:szCs w:val="21"/>
                <w:rPrChange w:id="3855" w:author="Yi, Sunny [2]" w:date="2022-01-05T21:31:00Z">
                  <w:rPr>
                    <w:bCs/>
                    <w:sz w:val="24"/>
                  </w:rPr>
                </w:rPrChange>
              </w:rPr>
            </w:pPr>
            <w:r w:rsidRPr="C7D8F0B2">
              <w:rPr>
                <w:rFonts w:ascii="宋体" w:hAnsi="宋体" w:hint="eastAsia"/>
                <w:bCs/>
                <w:szCs w:val="21"/>
                <w:rPrChange w:id="3856" w:author="Yi, Sunny [2]" w:date="2022-01-05T21:31:00Z">
                  <w:rPr>
                    <w:rFonts w:hint="eastAsia"/>
                    <w:bCs/>
                    <w:sz w:val="24"/>
                  </w:rPr>
                </w:rPrChange>
              </w:rPr>
              <w:t>防火封堵部位</w:t>
            </w:r>
          </w:p>
        </w:tc>
        <w:tc>
          <w:tcPr>
            <w:tcW w:w="3601" w:type="dxa"/>
            <w:tcBorders>
              <w:top w:val="single" w:sz="4" w:space="0" w:color="auto"/>
              <w:left w:val="single" w:sz="4" w:space="0" w:color="auto"/>
              <w:bottom w:val="single" w:sz="4" w:space="0" w:color="auto"/>
              <w:right w:val="single" w:sz="4" w:space="0" w:color="auto"/>
            </w:tcBorders>
            <w:vAlign w:val="center"/>
          </w:tcPr>
          <w:p w:rsidR="009D4198" w:rsidRPr="009D4198" w:rsidRDefault="008B251B">
            <w:pPr>
              <w:jc w:val="center"/>
              <w:rPr>
                <w:rFonts w:ascii="宋体" w:hAnsi="宋体"/>
                <w:bCs/>
                <w:szCs w:val="21"/>
                <w:rPrChange w:id="3857" w:author="Yi, Sunny [2]" w:date="2022-01-05T21:31:00Z">
                  <w:rPr>
                    <w:bCs/>
                    <w:sz w:val="24"/>
                  </w:rPr>
                </w:rPrChange>
              </w:rPr>
            </w:pPr>
            <w:r w:rsidRPr="D6C1B769">
              <w:rPr>
                <w:rFonts w:ascii="宋体" w:hAnsi="宋体" w:hint="eastAsia"/>
                <w:bCs/>
                <w:szCs w:val="21"/>
                <w:rPrChange w:id="3858" w:author="Yi, Sunny [2]" w:date="2022-01-05T21:31:00Z">
                  <w:rPr>
                    <w:rFonts w:hint="eastAsia"/>
                    <w:bCs/>
                    <w:sz w:val="24"/>
                  </w:rPr>
                </w:rPrChange>
              </w:rPr>
              <w:t>设计要求（</w:t>
            </w:r>
            <w:r w:rsidRPr="257379EA">
              <w:rPr>
                <w:rFonts w:ascii="宋体" w:hAnsi="宋体" w:hint="eastAsia"/>
                <w:szCs w:val="21"/>
                <w:rPrChange w:id="3859" w:author="Yi, Sunny [2]" w:date="2022-01-05T21:31:00Z">
                  <w:rPr>
                    <w:rFonts w:ascii="宋体" w:hAnsi="宋体" w:hint="eastAsia"/>
                    <w:sz w:val="24"/>
                  </w:rPr>
                </w:rPrChange>
              </w:rPr>
              <w:t>设计文件图号）</w:t>
            </w:r>
          </w:p>
        </w:tc>
        <w:tc>
          <w:tcPr>
            <w:tcW w:w="3992" w:type="dxa"/>
            <w:gridSpan w:val="2"/>
            <w:tcBorders>
              <w:top w:val="single" w:sz="4" w:space="0" w:color="auto"/>
              <w:left w:val="single" w:sz="4" w:space="0" w:color="auto"/>
              <w:bottom w:val="single" w:sz="4" w:space="0" w:color="auto"/>
              <w:right w:val="single" w:sz="4" w:space="0" w:color="auto"/>
            </w:tcBorders>
            <w:vAlign w:val="center"/>
          </w:tcPr>
          <w:p w:rsidR="009D4198" w:rsidRPr="009D4198" w:rsidRDefault="008B251B">
            <w:pPr>
              <w:jc w:val="center"/>
              <w:rPr>
                <w:rFonts w:ascii="宋体" w:hAnsi="宋体"/>
                <w:bCs/>
                <w:szCs w:val="21"/>
                <w:rPrChange w:id="3860" w:author="Yi, Sunny [2]" w:date="2022-01-05T21:31:00Z">
                  <w:rPr>
                    <w:bCs/>
                    <w:sz w:val="24"/>
                  </w:rPr>
                </w:rPrChange>
              </w:rPr>
            </w:pPr>
            <w:r w:rsidRPr="C4D584B1">
              <w:rPr>
                <w:rFonts w:ascii="宋体" w:hAnsi="宋体" w:hint="eastAsia"/>
                <w:bCs/>
                <w:szCs w:val="21"/>
                <w:rPrChange w:id="3861" w:author="Yi, Sunny [2]" w:date="2022-01-05T21:31:00Z">
                  <w:rPr>
                    <w:rFonts w:hint="eastAsia"/>
                    <w:bCs/>
                    <w:sz w:val="24"/>
                  </w:rPr>
                </w:rPrChange>
              </w:rPr>
              <w:t>检查结果</w:t>
            </w:r>
          </w:p>
        </w:tc>
      </w:tr>
      <w:tr w:rsidR="009D4198">
        <w:trPr>
          <w:cantSplit/>
          <w:trHeight w:val="600"/>
          <w:jc w:val="center"/>
        </w:trPr>
        <w:tc>
          <w:tcPr>
            <w:tcW w:w="1670" w:type="dxa"/>
            <w:tcBorders>
              <w:top w:val="single" w:sz="4" w:space="0" w:color="auto"/>
              <w:left w:val="single" w:sz="4" w:space="0" w:color="auto"/>
              <w:bottom w:val="single" w:sz="4" w:space="0" w:color="auto"/>
              <w:right w:val="single" w:sz="4" w:space="0" w:color="auto"/>
            </w:tcBorders>
            <w:vAlign w:val="center"/>
          </w:tcPr>
          <w:p w:rsidR="009D4198" w:rsidRPr="009D4198" w:rsidRDefault="009D4198">
            <w:pPr>
              <w:jc w:val="center"/>
              <w:rPr>
                <w:rFonts w:ascii="宋体" w:hAnsi="宋体"/>
                <w:bCs/>
                <w:szCs w:val="21"/>
                <w:rPrChange w:id="3862" w:author="Yi, Sunny [2]" w:date="2022-01-05T21:31:00Z">
                  <w:rPr>
                    <w:bCs/>
                    <w:sz w:val="24"/>
                  </w:rPr>
                </w:rPrChange>
              </w:rPr>
            </w:pPr>
          </w:p>
        </w:tc>
        <w:tc>
          <w:tcPr>
            <w:tcW w:w="3601" w:type="dxa"/>
            <w:tcBorders>
              <w:top w:val="single" w:sz="4" w:space="0" w:color="auto"/>
              <w:left w:val="single" w:sz="4" w:space="0" w:color="auto"/>
              <w:bottom w:val="single" w:sz="4" w:space="0" w:color="auto"/>
              <w:right w:val="single" w:sz="4" w:space="0" w:color="auto"/>
            </w:tcBorders>
            <w:vAlign w:val="center"/>
          </w:tcPr>
          <w:p w:rsidR="009D4198" w:rsidRPr="009D4198" w:rsidRDefault="009D4198">
            <w:pPr>
              <w:jc w:val="center"/>
              <w:rPr>
                <w:rFonts w:ascii="宋体" w:hAnsi="宋体"/>
                <w:bCs/>
                <w:szCs w:val="21"/>
                <w:rPrChange w:id="3863" w:author="Yi, Sunny [2]" w:date="2022-01-05T21:31:00Z">
                  <w:rPr>
                    <w:bCs/>
                    <w:sz w:val="24"/>
                  </w:rPr>
                </w:rPrChange>
              </w:rPr>
            </w:pPr>
          </w:p>
        </w:tc>
        <w:tc>
          <w:tcPr>
            <w:tcW w:w="3992" w:type="dxa"/>
            <w:gridSpan w:val="2"/>
            <w:tcBorders>
              <w:top w:val="single" w:sz="4" w:space="0" w:color="auto"/>
              <w:left w:val="single" w:sz="4" w:space="0" w:color="auto"/>
              <w:bottom w:val="single" w:sz="4" w:space="0" w:color="auto"/>
              <w:right w:val="single" w:sz="4" w:space="0" w:color="auto"/>
            </w:tcBorders>
            <w:vAlign w:val="center"/>
          </w:tcPr>
          <w:p w:rsidR="009D4198" w:rsidRPr="009D4198" w:rsidRDefault="009D4198">
            <w:pPr>
              <w:jc w:val="center"/>
              <w:rPr>
                <w:rFonts w:ascii="宋体" w:hAnsi="宋体"/>
                <w:bCs/>
                <w:szCs w:val="21"/>
                <w:rPrChange w:id="3864" w:author="Yi, Sunny [2]" w:date="2022-01-05T21:31:00Z">
                  <w:rPr>
                    <w:bCs/>
                    <w:sz w:val="24"/>
                  </w:rPr>
                </w:rPrChange>
              </w:rPr>
            </w:pPr>
          </w:p>
        </w:tc>
      </w:tr>
      <w:tr w:rsidR="009D4198">
        <w:trPr>
          <w:cantSplit/>
          <w:trHeight w:val="600"/>
          <w:jc w:val="center"/>
        </w:trPr>
        <w:tc>
          <w:tcPr>
            <w:tcW w:w="1670" w:type="dxa"/>
            <w:tcBorders>
              <w:top w:val="single" w:sz="4" w:space="0" w:color="auto"/>
              <w:left w:val="single" w:sz="4" w:space="0" w:color="auto"/>
              <w:bottom w:val="single" w:sz="4" w:space="0" w:color="auto"/>
              <w:right w:val="single" w:sz="4" w:space="0" w:color="auto"/>
            </w:tcBorders>
            <w:vAlign w:val="center"/>
          </w:tcPr>
          <w:p w:rsidR="009D4198" w:rsidRPr="009D4198" w:rsidRDefault="009D4198">
            <w:pPr>
              <w:jc w:val="center"/>
              <w:rPr>
                <w:rFonts w:ascii="宋体" w:hAnsi="宋体"/>
                <w:bCs/>
                <w:szCs w:val="21"/>
                <w:rPrChange w:id="3865" w:author="Yi, Sunny [2]" w:date="2022-01-05T21:31:00Z">
                  <w:rPr>
                    <w:bCs/>
                    <w:sz w:val="24"/>
                  </w:rPr>
                </w:rPrChange>
              </w:rPr>
            </w:pPr>
          </w:p>
        </w:tc>
        <w:tc>
          <w:tcPr>
            <w:tcW w:w="3601" w:type="dxa"/>
            <w:tcBorders>
              <w:top w:val="single" w:sz="4" w:space="0" w:color="auto"/>
              <w:left w:val="single" w:sz="4" w:space="0" w:color="auto"/>
              <w:bottom w:val="single" w:sz="4" w:space="0" w:color="auto"/>
              <w:right w:val="single" w:sz="4" w:space="0" w:color="auto"/>
            </w:tcBorders>
            <w:vAlign w:val="center"/>
          </w:tcPr>
          <w:p w:rsidR="009D4198" w:rsidRPr="009D4198" w:rsidRDefault="009D4198">
            <w:pPr>
              <w:jc w:val="center"/>
              <w:rPr>
                <w:rFonts w:ascii="宋体" w:hAnsi="宋体"/>
                <w:bCs/>
                <w:szCs w:val="21"/>
                <w:rPrChange w:id="3866" w:author="Yi, Sunny [2]" w:date="2022-01-05T21:31:00Z">
                  <w:rPr>
                    <w:bCs/>
                    <w:sz w:val="24"/>
                  </w:rPr>
                </w:rPrChange>
              </w:rPr>
            </w:pPr>
          </w:p>
        </w:tc>
        <w:tc>
          <w:tcPr>
            <w:tcW w:w="3992" w:type="dxa"/>
            <w:gridSpan w:val="2"/>
            <w:tcBorders>
              <w:top w:val="single" w:sz="4" w:space="0" w:color="auto"/>
              <w:left w:val="single" w:sz="4" w:space="0" w:color="auto"/>
              <w:bottom w:val="single" w:sz="4" w:space="0" w:color="auto"/>
              <w:right w:val="single" w:sz="4" w:space="0" w:color="auto"/>
            </w:tcBorders>
            <w:vAlign w:val="center"/>
          </w:tcPr>
          <w:p w:rsidR="009D4198" w:rsidRPr="009D4198" w:rsidRDefault="009D4198">
            <w:pPr>
              <w:jc w:val="center"/>
              <w:rPr>
                <w:rFonts w:ascii="宋体" w:hAnsi="宋体"/>
                <w:bCs/>
                <w:szCs w:val="21"/>
                <w:rPrChange w:id="3867" w:author="Yi, Sunny [2]" w:date="2022-01-05T21:31:00Z">
                  <w:rPr>
                    <w:bCs/>
                    <w:sz w:val="24"/>
                  </w:rPr>
                </w:rPrChange>
              </w:rPr>
            </w:pPr>
          </w:p>
        </w:tc>
      </w:tr>
      <w:tr w:rsidR="009D4198">
        <w:trPr>
          <w:cantSplit/>
          <w:trHeight w:val="600"/>
          <w:jc w:val="center"/>
        </w:trPr>
        <w:tc>
          <w:tcPr>
            <w:tcW w:w="1670" w:type="dxa"/>
            <w:tcBorders>
              <w:top w:val="single" w:sz="4" w:space="0" w:color="auto"/>
              <w:left w:val="single" w:sz="4" w:space="0" w:color="auto"/>
              <w:bottom w:val="single" w:sz="4" w:space="0" w:color="auto"/>
              <w:right w:val="single" w:sz="4" w:space="0" w:color="auto"/>
            </w:tcBorders>
            <w:vAlign w:val="center"/>
          </w:tcPr>
          <w:p w:rsidR="009D4198" w:rsidRPr="009D4198" w:rsidRDefault="009D4198">
            <w:pPr>
              <w:jc w:val="center"/>
              <w:rPr>
                <w:rFonts w:ascii="宋体" w:hAnsi="宋体"/>
                <w:bCs/>
                <w:szCs w:val="21"/>
                <w:rPrChange w:id="3868" w:author="Yi, Sunny [2]" w:date="2022-01-05T21:31:00Z">
                  <w:rPr>
                    <w:bCs/>
                    <w:sz w:val="24"/>
                  </w:rPr>
                </w:rPrChange>
              </w:rPr>
            </w:pPr>
          </w:p>
        </w:tc>
        <w:tc>
          <w:tcPr>
            <w:tcW w:w="3601" w:type="dxa"/>
            <w:tcBorders>
              <w:top w:val="single" w:sz="4" w:space="0" w:color="auto"/>
              <w:left w:val="single" w:sz="4" w:space="0" w:color="auto"/>
              <w:bottom w:val="single" w:sz="4" w:space="0" w:color="auto"/>
              <w:right w:val="single" w:sz="4" w:space="0" w:color="auto"/>
            </w:tcBorders>
            <w:vAlign w:val="center"/>
          </w:tcPr>
          <w:p w:rsidR="009D4198" w:rsidRPr="009D4198" w:rsidRDefault="009D4198">
            <w:pPr>
              <w:jc w:val="center"/>
              <w:rPr>
                <w:rFonts w:ascii="宋体" w:hAnsi="宋体"/>
                <w:bCs/>
                <w:szCs w:val="21"/>
                <w:rPrChange w:id="3869" w:author="Yi, Sunny [2]" w:date="2022-01-05T21:31:00Z">
                  <w:rPr>
                    <w:bCs/>
                    <w:sz w:val="24"/>
                  </w:rPr>
                </w:rPrChange>
              </w:rPr>
            </w:pPr>
          </w:p>
        </w:tc>
        <w:tc>
          <w:tcPr>
            <w:tcW w:w="3992" w:type="dxa"/>
            <w:gridSpan w:val="2"/>
            <w:tcBorders>
              <w:top w:val="single" w:sz="4" w:space="0" w:color="auto"/>
              <w:left w:val="single" w:sz="4" w:space="0" w:color="auto"/>
              <w:bottom w:val="single" w:sz="4" w:space="0" w:color="auto"/>
              <w:right w:val="single" w:sz="4" w:space="0" w:color="auto"/>
            </w:tcBorders>
            <w:vAlign w:val="center"/>
          </w:tcPr>
          <w:p w:rsidR="009D4198" w:rsidRPr="009D4198" w:rsidRDefault="009D4198">
            <w:pPr>
              <w:jc w:val="center"/>
              <w:rPr>
                <w:rFonts w:ascii="宋体" w:hAnsi="宋体"/>
                <w:bCs/>
                <w:szCs w:val="21"/>
                <w:rPrChange w:id="3870" w:author="Yi, Sunny [2]" w:date="2022-01-05T21:31:00Z">
                  <w:rPr>
                    <w:bCs/>
                    <w:sz w:val="24"/>
                  </w:rPr>
                </w:rPrChange>
              </w:rPr>
            </w:pPr>
          </w:p>
        </w:tc>
      </w:tr>
      <w:tr w:rsidR="009D4198">
        <w:trPr>
          <w:cantSplit/>
          <w:trHeight w:val="600"/>
          <w:jc w:val="center"/>
        </w:trPr>
        <w:tc>
          <w:tcPr>
            <w:tcW w:w="1670" w:type="dxa"/>
            <w:tcBorders>
              <w:top w:val="single" w:sz="4" w:space="0" w:color="auto"/>
              <w:left w:val="single" w:sz="4" w:space="0" w:color="auto"/>
              <w:bottom w:val="single" w:sz="4" w:space="0" w:color="auto"/>
              <w:right w:val="single" w:sz="4" w:space="0" w:color="auto"/>
            </w:tcBorders>
            <w:vAlign w:val="center"/>
          </w:tcPr>
          <w:p w:rsidR="009D4198" w:rsidRPr="009D4198" w:rsidRDefault="009D4198">
            <w:pPr>
              <w:jc w:val="center"/>
              <w:rPr>
                <w:rFonts w:ascii="宋体" w:hAnsi="宋体"/>
                <w:bCs/>
                <w:szCs w:val="21"/>
                <w:rPrChange w:id="3871" w:author="Yi, Sunny [2]" w:date="2022-01-05T21:31:00Z">
                  <w:rPr>
                    <w:bCs/>
                    <w:sz w:val="24"/>
                  </w:rPr>
                </w:rPrChange>
              </w:rPr>
            </w:pPr>
          </w:p>
        </w:tc>
        <w:tc>
          <w:tcPr>
            <w:tcW w:w="3601" w:type="dxa"/>
            <w:tcBorders>
              <w:top w:val="single" w:sz="4" w:space="0" w:color="auto"/>
              <w:left w:val="single" w:sz="4" w:space="0" w:color="auto"/>
              <w:bottom w:val="single" w:sz="4" w:space="0" w:color="auto"/>
              <w:right w:val="single" w:sz="4" w:space="0" w:color="auto"/>
            </w:tcBorders>
            <w:vAlign w:val="center"/>
          </w:tcPr>
          <w:p w:rsidR="009D4198" w:rsidRPr="009D4198" w:rsidRDefault="009D4198">
            <w:pPr>
              <w:jc w:val="center"/>
              <w:rPr>
                <w:rFonts w:ascii="宋体" w:hAnsi="宋体"/>
                <w:bCs/>
                <w:szCs w:val="21"/>
                <w:rPrChange w:id="3872" w:author="Yi, Sunny [2]" w:date="2022-01-05T21:31:00Z">
                  <w:rPr>
                    <w:bCs/>
                    <w:sz w:val="24"/>
                  </w:rPr>
                </w:rPrChange>
              </w:rPr>
            </w:pPr>
          </w:p>
        </w:tc>
        <w:tc>
          <w:tcPr>
            <w:tcW w:w="3992" w:type="dxa"/>
            <w:gridSpan w:val="2"/>
            <w:tcBorders>
              <w:top w:val="single" w:sz="4" w:space="0" w:color="auto"/>
              <w:left w:val="single" w:sz="4" w:space="0" w:color="auto"/>
              <w:bottom w:val="single" w:sz="4" w:space="0" w:color="auto"/>
              <w:right w:val="single" w:sz="4" w:space="0" w:color="auto"/>
            </w:tcBorders>
            <w:vAlign w:val="center"/>
          </w:tcPr>
          <w:p w:rsidR="009D4198" w:rsidRPr="009D4198" w:rsidRDefault="009D4198">
            <w:pPr>
              <w:jc w:val="center"/>
              <w:rPr>
                <w:rFonts w:ascii="宋体" w:hAnsi="宋体"/>
                <w:bCs/>
                <w:szCs w:val="21"/>
                <w:rPrChange w:id="3873" w:author="Yi, Sunny [2]" w:date="2022-01-05T21:31:00Z">
                  <w:rPr>
                    <w:bCs/>
                    <w:sz w:val="24"/>
                  </w:rPr>
                </w:rPrChange>
              </w:rPr>
            </w:pPr>
          </w:p>
        </w:tc>
      </w:tr>
      <w:tr w:rsidR="009D4198">
        <w:trPr>
          <w:cantSplit/>
          <w:trHeight w:val="600"/>
          <w:jc w:val="center"/>
        </w:trPr>
        <w:tc>
          <w:tcPr>
            <w:tcW w:w="1670" w:type="dxa"/>
            <w:tcBorders>
              <w:top w:val="single" w:sz="4" w:space="0" w:color="auto"/>
              <w:left w:val="single" w:sz="4" w:space="0" w:color="auto"/>
              <w:bottom w:val="single" w:sz="4" w:space="0" w:color="auto"/>
              <w:right w:val="single" w:sz="4" w:space="0" w:color="auto"/>
            </w:tcBorders>
            <w:vAlign w:val="center"/>
          </w:tcPr>
          <w:p w:rsidR="009D4198" w:rsidRPr="009D4198" w:rsidRDefault="009D4198">
            <w:pPr>
              <w:jc w:val="center"/>
              <w:rPr>
                <w:rFonts w:ascii="宋体" w:hAnsi="宋体"/>
                <w:bCs/>
                <w:szCs w:val="21"/>
                <w:rPrChange w:id="3874" w:author="Yi, Sunny [2]" w:date="2022-01-05T21:31:00Z">
                  <w:rPr>
                    <w:bCs/>
                    <w:sz w:val="24"/>
                  </w:rPr>
                </w:rPrChange>
              </w:rPr>
            </w:pPr>
          </w:p>
        </w:tc>
        <w:tc>
          <w:tcPr>
            <w:tcW w:w="3601" w:type="dxa"/>
            <w:tcBorders>
              <w:top w:val="single" w:sz="4" w:space="0" w:color="auto"/>
              <w:left w:val="single" w:sz="4" w:space="0" w:color="auto"/>
              <w:bottom w:val="single" w:sz="4" w:space="0" w:color="auto"/>
              <w:right w:val="single" w:sz="4" w:space="0" w:color="auto"/>
            </w:tcBorders>
            <w:vAlign w:val="center"/>
          </w:tcPr>
          <w:p w:rsidR="009D4198" w:rsidRPr="009D4198" w:rsidRDefault="009D4198">
            <w:pPr>
              <w:jc w:val="center"/>
              <w:rPr>
                <w:rFonts w:ascii="宋体" w:hAnsi="宋体"/>
                <w:bCs/>
                <w:szCs w:val="21"/>
                <w:rPrChange w:id="3875" w:author="Yi, Sunny [2]" w:date="2022-01-05T21:31:00Z">
                  <w:rPr>
                    <w:bCs/>
                    <w:sz w:val="24"/>
                  </w:rPr>
                </w:rPrChange>
              </w:rPr>
            </w:pPr>
          </w:p>
        </w:tc>
        <w:tc>
          <w:tcPr>
            <w:tcW w:w="3992" w:type="dxa"/>
            <w:gridSpan w:val="2"/>
            <w:tcBorders>
              <w:top w:val="single" w:sz="4" w:space="0" w:color="auto"/>
              <w:left w:val="single" w:sz="4" w:space="0" w:color="auto"/>
              <w:bottom w:val="single" w:sz="4" w:space="0" w:color="auto"/>
              <w:right w:val="single" w:sz="4" w:space="0" w:color="auto"/>
            </w:tcBorders>
            <w:vAlign w:val="center"/>
          </w:tcPr>
          <w:p w:rsidR="009D4198" w:rsidRPr="009D4198" w:rsidRDefault="009D4198">
            <w:pPr>
              <w:jc w:val="center"/>
              <w:rPr>
                <w:rFonts w:ascii="宋体" w:hAnsi="宋体"/>
                <w:bCs/>
                <w:szCs w:val="21"/>
                <w:rPrChange w:id="3876" w:author="Yi, Sunny [2]" w:date="2022-01-05T21:31:00Z">
                  <w:rPr>
                    <w:bCs/>
                    <w:sz w:val="24"/>
                  </w:rPr>
                </w:rPrChange>
              </w:rPr>
            </w:pPr>
          </w:p>
        </w:tc>
      </w:tr>
      <w:tr w:rsidR="009D4198">
        <w:trPr>
          <w:cantSplit/>
          <w:trHeight w:val="90"/>
          <w:jc w:val="center"/>
        </w:trPr>
        <w:tc>
          <w:tcPr>
            <w:tcW w:w="1670" w:type="dxa"/>
            <w:tcBorders>
              <w:top w:val="single" w:sz="4" w:space="0" w:color="auto"/>
              <w:left w:val="single" w:sz="4" w:space="0" w:color="auto"/>
              <w:bottom w:val="single" w:sz="4" w:space="0" w:color="auto"/>
              <w:right w:val="single" w:sz="4" w:space="0" w:color="auto"/>
            </w:tcBorders>
            <w:vAlign w:val="center"/>
          </w:tcPr>
          <w:p w:rsidR="009D4198" w:rsidRPr="009D4198" w:rsidRDefault="008B251B">
            <w:pPr>
              <w:jc w:val="center"/>
              <w:rPr>
                <w:rFonts w:ascii="宋体" w:hAnsi="宋体"/>
                <w:bCs/>
                <w:szCs w:val="21"/>
                <w:rPrChange w:id="3877" w:author="Yi, Sunny [2]" w:date="2022-01-05T21:31:00Z">
                  <w:rPr>
                    <w:bCs/>
                    <w:sz w:val="24"/>
                  </w:rPr>
                </w:rPrChange>
              </w:rPr>
            </w:pPr>
            <w:r w:rsidRPr="29BEE53D">
              <w:rPr>
                <w:rFonts w:ascii="宋体" w:hAnsi="宋体" w:hint="eastAsia"/>
                <w:bCs/>
                <w:szCs w:val="21"/>
                <w:rPrChange w:id="3878" w:author="Yi, Sunny [2]" w:date="2022-01-05T21:31:00Z">
                  <w:rPr>
                    <w:rFonts w:hint="eastAsia"/>
                    <w:bCs/>
                    <w:sz w:val="24"/>
                  </w:rPr>
                </w:rPrChange>
              </w:rPr>
              <w:t>验收结论</w:t>
            </w:r>
          </w:p>
        </w:tc>
        <w:tc>
          <w:tcPr>
            <w:tcW w:w="7593" w:type="dxa"/>
            <w:gridSpan w:val="3"/>
            <w:tcBorders>
              <w:top w:val="single" w:sz="4" w:space="0" w:color="auto"/>
              <w:left w:val="single" w:sz="4" w:space="0" w:color="auto"/>
              <w:bottom w:val="single" w:sz="4" w:space="0" w:color="auto"/>
              <w:right w:val="single" w:sz="4" w:space="0" w:color="auto"/>
            </w:tcBorders>
            <w:vAlign w:val="center"/>
          </w:tcPr>
          <w:p w:rsidR="009D4198" w:rsidRPr="009D4198" w:rsidRDefault="009D4198">
            <w:pPr>
              <w:jc w:val="center"/>
              <w:rPr>
                <w:rFonts w:ascii="宋体" w:hAnsi="宋体"/>
                <w:bCs/>
                <w:szCs w:val="21"/>
                <w:rPrChange w:id="3879" w:author="Yi, Sunny [2]" w:date="2022-01-05T21:31:00Z">
                  <w:rPr>
                    <w:bCs/>
                    <w:sz w:val="24"/>
                  </w:rPr>
                </w:rPrChange>
              </w:rPr>
            </w:pPr>
          </w:p>
          <w:p w:rsidR="009D4198" w:rsidRPr="009D4198" w:rsidRDefault="009D4198">
            <w:pPr>
              <w:jc w:val="center"/>
              <w:rPr>
                <w:rFonts w:ascii="宋体" w:hAnsi="宋体"/>
                <w:bCs/>
                <w:szCs w:val="21"/>
                <w:rPrChange w:id="3880" w:author="Yi, Sunny [2]" w:date="2022-01-05T21:31:00Z">
                  <w:rPr>
                    <w:bCs/>
                    <w:sz w:val="24"/>
                  </w:rPr>
                </w:rPrChange>
              </w:rPr>
            </w:pPr>
          </w:p>
          <w:p w:rsidR="009D4198" w:rsidRPr="009D4198" w:rsidRDefault="009D4198">
            <w:pPr>
              <w:jc w:val="center"/>
              <w:rPr>
                <w:rFonts w:ascii="宋体" w:hAnsi="宋体"/>
                <w:bCs/>
                <w:szCs w:val="21"/>
                <w:rPrChange w:id="3881" w:author="Yi, Sunny [2]" w:date="2022-01-05T21:31:00Z">
                  <w:rPr>
                    <w:bCs/>
                    <w:sz w:val="24"/>
                  </w:rPr>
                </w:rPrChange>
              </w:rPr>
            </w:pPr>
          </w:p>
          <w:p w:rsidR="009D4198" w:rsidRPr="009D4198" w:rsidRDefault="009D4198">
            <w:pPr>
              <w:jc w:val="center"/>
              <w:rPr>
                <w:rFonts w:ascii="宋体" w:hAnsi="宋体"/>
                <w:bCs/>
                <w:szCs w:val="21"/>
                <w:rPrChange w:id="3882" w:author="Yi, Sunny [2]" w:date="2022-01-05T21:31:00Z">
                  <w:rPr>
                    <w:bCs/>
                    <w:sz w:val="24"/>
                  </w:rPr>
                </w:rPrChange>
              </w:rPr>
            </w:pPr>
          </w:p>
          <w:p w:rsidR="009D4198" w:rsidRPr="009D4198" w:rsidRDefault="009D4198">
            <w:pPr>
              <w:jc w:val="center"/>
              <w:rPr>
                <w:rFonts w:ascii="宋体" w:hAnsi="宋体"/>
                <w:bCs/>
                <w:szCs w:val="21"/>
                <w:rPrChange w:id="3883" w:author="Yi, Sunny [2]" w:date="2022-01-05T21:31:00Z">
                  <w:rPr>
                    <w:bCs/>
                    <w:sz w:val="24"/>
                  </w:rPr>
                </w:rPrChange>
              </w:rPr>
            </w:pPr>
          </w:p>
          <w:p w:rsidR="009D4198" w:rsidRPr="009D4198" w:rsidRDefault="009D4198">
            <w:pPr>
              <w:jc w:val="center"/>
              <w:rPr>
                <w:rFonts w:ascii="宋体" w:hAnsi="宋体"/>
                <w:bCs/>
                <w:szCs w:val="21"/>
                <w:rPrChange w:id="3884" w:author="Yi, Sunny [2]" w:date="2022-01-05T21:31:00Z">
                  <w:rPr>
                    <w:bCs/>
                    <w:sz w:val="24"/>
                  </w:rPr>
                </w:rPrChange>
              </w:rPr>
            </w:pPr>
          </w:p>
          <w:p w:rsidR="009D4198" w:rsidRPr="009D4198" w:rsidRDefault="009D4198">
            <w:pPr>
              <w:jc w:val="center"/>
              <w:rPr>
                <w:rFonts w:ascii="宋体" w:hAnsi="宋体"/>
                <w:bCs/>
                <w:szCs w:val="21"/>
                <w:rPrChange w:id="3885" w:author="Yi, Sunny [2]" w:date="2022-01-05T21:31:00Z">
                  <w:rPr>
                    <w:bCs/>
                    <w:sz w:val="24"/>
                  </w:rPr>
                </w:rPrChange>
              </w:rPr>
            </w:pPr>
          </w:p>
        </w:tc>
      </w:tr>
      <w:tr w:rsidR="009D4198">
        <w:trPr>
          <w:cantSplit/>
          <w:trHeight w:val="4161"/>
          <w:jc w:val="center"/>
        </w:trPr>
        <w:tc>
          <w:tcPr>
            <w:tcW w:w="1670" w:type="dxa"/>
            <w:tcBorders>
              <w:top w:val="single" w:sz="4" w:space="0" w:color="auto"/>
              <w:left w:val="single" w:sz="4" w:space="0" w:color="auto"/>
              <w:right w:val="single" w:sz="4" w:space="0" w:color="auto"/>
            </w:tcBorders>
            <w:vAlign w:val="center"/>
          </w:tcPr>
          <w:p w:rsidR="009D4198" w:rsidRPr="009D4198" w:rsidRDefault="008B251B">
            <w:pPr>
              <w:jc w:val="center"/>
              <w:rPr>
                <w:rFonts w:ascii="宋体" w:hAnsi="宋体"/>
                <w:bCs/>
                <w:szCs w:val="21"/>
                <w:rPrChange w:id="3886" w:author="Yi, Sunny [2]" w:date="2022-01-05T21:31:00Z">
                  <w:rPr>
                    <w:bCs/>
                    <w:sz w:val="24"/>
                  </w:rPr>
                </w:rPrChange>
              </w:rPr>
            </w:pPr>
            <w:r w:rsidRPr="11ABCCFF">
              <w:rPr>
                <w:rFonts w:ascii="宋体" w:hAnsi="宋体" w:hint="eastAsia"/>
                <w:bCs/>
                <w:szCs w:val="21"/>
                <w:rPrChange w:id="3887" w:author="Yi, Sunny [2]" w:date="2022-01-05T21:31:00Z">
                  <w:rPr>
                    <w:rFonts w:hint="eastAsia"/>
                    <w:bCs/>
                    <w:sz w:val="24"/>
                  </w:rPr>
                </w:rPrChange>
              </w:rPr>
              <w:t>验收单位</w:t>
            </w:r>
          </w:p>
        </w:tc>
        <w:tc>
          <w:tcPr>
            <w:tcW w:w="3601" w:type="dxa"/>
            <w:tcBorders>
              <w:top w:val="single" w:sz="4" w:space="0" w:color="auto"/>
              <w:left w:val="single" w:sz="4" w:space="0" w:color="auto"/>
              <w:bottom w:val="single" w:sz="4" w:space="0" w:color="auto"/>
              <w:right w:val="single" w:sz="4" w:space="0" w:color="auto"/>
            </w:tcBorders>
            <w:vAlign w:val="center"/>
          </w:tcPr>
          <w:p w:rsidR="009D4198" w:rsidRPr="009D4198" w:rsidRDefault="009D4198">
            <w:pPr>
              <w:jc w:val="center"/>
              <w:rPr>
                <w:rFonts w:ascii="宋体" w:hAnsi="宋体"/>
                <w:bCs/>
                <w:szCs w:val="21"/>
                <w:rPrChange w:id="3888" w:author="Yi, Sunny [2]" w:date="2022-01-05T21:31:00Z">
                  <w:rPr>
                    <w:bCs/>
                    <w:sz w:val="24"/>
                  </w:rPr>
                </w:rPrChange>
              </w:rPr>
            </w:pPr>
          </w:p>
          <w:p w:rsidR="009D4198" w:rsidRPr="009D4198" w:rsidRDefault="009D4198">
            <w:pPr>
              <w:jc w:val="center"/>
              <w:rPr>
                <w:rFonts w:ascii="宋体" w:hAnsi="宋体"/>
                <w:bCs/>
                <w:szCs w:val="21"/>
                <w:rPrChange w:id="3889" w:author="Yi, Sunny [2]" w:date="2022-01-05T21:31:00Z">
                  <w:rPr>
                    <w:bCs/>
                    <w:sz w:val="24"/>
                  </w:rPr>
                </w:rPrChange>
              </w:rPr>
            </w:pPr>
          </w:p>
          <w:p w:rsidR="009D4198" w:rsidRPr="009D4198" w:rsidRDefault="009D4198">
            <w:pPr>
              <w:jc w:val="center"/>
              <w:rPr>
                <w:rFonts w:ascii="宋体" w:hAnsi="宋体"/>
                <w:bCs/>
                <w:szCs w:val="21"/>
                <w:rPrChange w:id="3890" w:author="Yi, Sunny [2]" w:date="2022-01-05T21:31:00Z">
                  <w:rPr>
                    <w:bCs/>
                    <w:sz w:val="24"/>
                  </w:rPr>
                </w:rPrChange>
              </w:rPr>
            </w:pPr>
          </w:p>
          <w:p w:rsidR="009D4198" w:rsidRPr="009D4198" w:rsidRDefault="009D4198">
            <w:pPr>
              <w:jc w:val="center"/>
              <w:rPr>
                <w:rFonts w:ascii="宋体" w:hAnsi="宋体"/>
                <w:bCs/>
                <w:szCs w:val="21"/>
                <w:rPrChange w:id="3891" w:author="Yi, Sunny [2]" w:date="2022-01-05T21:31:00Z">
                  <w:rPr>
                    <w:bCs/>
                    <w:sz w:val="24"/>
                  </w:rPr>
                </w:rPrChange>
              </w:rPr>
            </w:pPr>
          </w:p>
          <w:p w:rsidR="009D4198" w:rsidRPr="009D4198" w:rsidRDefault="008B251B">
            <w:pPr>
              <w:jc w:val="center"/>
              <w:rPr>
                <w:rFonts w:ascii="宋体" w:hAnsi="宋体"/>
                <w:bCs/>
                <w:szCs w:val="21"/>
                <w:rPrChange w:id="3892" w:author="Yi, Sunny [2]" w:date="2022-01-05T21:31:00Z">
                  <w:rPr>
                    <w:bCs/>
                    <w:sz w:val="24"/>
                  </w:rPr>
                </w:rPrChange>
              </w:rPr>
            </w:pPr>
            <w:r w:rsidRPr="318A9E69">
              <w:rPr>
                <w:rFonts w:ascii="宋体" w:hAnsi="宋体"/>
                <w:bCs/>
                <w:szCs w:val="21"/>
                <w:rPrChange w:id="3893" w:author="Yi, Sunny [2]" w:date="2022-01-05T21:31:00Z">
                  <w:rPr>
                    <w:bCs/>
                    <w:sz w:val="24"/>
                  </w:rPr>
                </w:rPrChange>
              </w:rPr>
              <w:t xml:space="preserve"> </w:t>
            </w:r>
            <w:r w:rsidRPr="58D71DB0">
              <w:rPr>
                <w:rFonts w:ascii="宋体" w:hAnsi="宋体" w:hint="eastAsia"/>
                <w:bCs/>
                <w:szCs w:val="21"/>
                <w:rPrChange w:id="3894" w:author="Yi, Sunny [2]" w:date="2022-01-05T21:31:00Z">
                  <w:rPr>
                    <w:rFonts w:hint="eastAsia"/>
                    <w:bCs/>
                    <w:sz w:val="24"/>
                  </w:rPr>
                </w:rPrChange>
              </w:rPr>
              <w:t>施工质量负责人（签章）：</w:t>
            </w:r>
          </w:p>
          <w:p w:rsidR="009D4198" w:rsidRPr="009D4198" w:rsidRDefault="009D4198">
            <w:pPr>
              <w:jc w:val="center"/>
              <w:rPr>
                <w:rFonts w:ascii="宋体" w:hAnsi="宋体"/>
                <w:bCs/>
                <w:szCs w:val="21"/>
                <w:rPrChange w:id="3895" w:author="Yi, Sunny [2]" w:date="2022-01-05T21:31:00Z">
                  <w:rPr>
                    <w:bCs/>
                    <w:sz w:val="24"/>
                  </w:rPr>
                </w:rPrChange>
              </w:rPr>
            </w:pPr>
          </w:p>
          <w:p w:rsidR="009D4198" w:rsidRPr="009D4198" w:rsidRDefault="008B251B">
            <w:pPr>
              <w:jc w:val="center"/>
              <w:rPr>
                <w:rFonts w:ascii="宋体" w:hAnsi="宋体"/>
                <w:bCs/>
                <w:szCs w:val="21"/>
                <w:rPrChange w:id="3896" w:author="Yi, Sunny [2]" w:date="2022-01-05T21:31:00Z">
                  <w:rPr>
                    <w:bCs/>
                    <w:sz w:val="24"/>
                  </w:rPr>
                </w:rPrChange>
              </w:rPr>
            </w:pPr>
            <w:r w:rsidRPr="A4FE421D">
              <w:rPr>
                <w:rFonts w:ascii="宋体" w:hAnsi="宋体"/>
                <w:bCs/>
                <w:szCs w:val="21"/>
                <w:rPrChange w:id="3897" w:author="Yi, Sunny [2]" w:date="2022-01-05T21:31:00Z">
                  <w:rPr>
                    <w:bCs/>
                    <w:sz w:val="24"/>
                  </w:rPr>
                </w:rPrChange>
              </w:rPr>
              <w:t xml:space="preserve">              </w:t>
            </w:r>
          </w:p>
          <w:p w:rsidR="009D4198" w:rsidRPr="009D4198" w:rsidRDefault="008B251B">
            <w:pPr>
              <w:jc w:val="center"/>
              <w:rPr>
                <w:rFonts w:ascii="宋体" w:hAnsi="宋体"/>
                <w:bCs/>
                <w:szCs w:val="21"/>
                <w:rPrChange w:id="3898" w:author="Yi, Sunny [2]" w:date="2022-01-05T21:31:00Z">
                  <w:rPr>
                    <w:bCs/>
                    <w:sz w:val="24"/>
                  </w:rPr>
                </w:rPrChange>
              </w:rPr>
            </w:pPr>
            <w:r w:rsidRPr="10686774">
              <w:rPr>
                <w:rFonts w:ascii="宋体" w:hAnsi="宋体"/>
                <w:bCs/>
                <w:szCs w:val="21"/>
                <w:rPrChange w:id="3899" w:author="Yi, Sunny [2]" w:date="2022-01-05T21:31:00Z">
                  <w:rPr>
                    <w:bCs/>
                    <w:sz w:val="24"/>
                  </w:rPr>
                </w:rPrChange>
              </w:rPr>
              <w:t xml:space="preserve">               </w:t>
            </w:r>
            <w:r w:rsidRPr="775C705B">
              <w:rPr>
                <w:rFonts w:ascii="宋体" w:hAnsi="宋体" w:hint="eastAsia"/>
                <w:bCs/>
                <w:szCs w:val="21"/>
                <w:rPrChange w:id="3900" w:author="Yi, Sunny [2]" w:date="2022-01-05T21:31:00Z">
                  <w:rPr>
                    <w:rFonts w:hint="eastAsia"/>
                    <w:bCs/>
                    <w:sz w:val="24"/>
                  </w:rPr>
                </w:rPrChange>
              </w:rPr>
              <w:t>年</w:t>
            </w:r>
            <w:r w:rsidRPr="6680E898">
              <w:rPr>
                <w:rFonts w:ascii="宋体" w:hAnsi="宋体"/>
                <w:bCs/>
                <w:szCs w:val="21"/>
                <w:rPrChange w:id="3901" w:author="Yi, Sunny [2]" w:date="2022-01-05T21:31:00Z">
                  <w:rPr>
                    <w:bCs/>
                    <w:sz w:val="24"/>
                  </w:rPr>
                </w:rPrChange>
              </w:rPr>
              <w:t xml:space="preserve">  </w:t>
            </w:r>
            <w:r w:rsidRPr="40A59FB7">
              <w:rPr>
                <w:rFonts w:ascii="宋体" w:hAnsi="宋体" w:hint="eastAsia"/>
                <w:bCs/>
                <w:szCs w:val="21"/>
                <w:rPrChange w:id="3902" w:author="Yi, Sunny [2]" w:date="2022-01-05T21:31:00Z">
                  <w:rPr>
                    <w:rFonts w:hint="eastAsia"/>
                    <w:bCs/>
                    <w:sz w:val="24"/>
                  </w:rPr>
                </w:rPrChange>
              </w:rPr>
              <w:t>月</w:t>
            </w:r>
            <w:r w:rsidRPr="520E8448">
              <w:rPr>
                <w:rFonts w:ascii="宋体" w:hAnsi="宋体"/>
                <w:bCs/>
                <w:szCs w:val="21"/>
                <w:rPrChange w:id="3903" w:author="Yi, Sunny [2]" w:date="2022-01-05T21:31:00Z">
                  <w:rPr>
                    <w:bCs/>
                    <w:sz w:val="24"/>
                  </w:rPr>
                </w:rPrChange>
              </w:rPr>
              <w:t xml:space="preserve">   </w:t>
            </w:r>
            <w:r w:rsidRPr="27B64B03">
              <w:rPr>
                <w:rFonts w:ascii="宋体" w:hAnsi="宋体" w:hint="eastAsia"/>
                <w:bCs/>
                <w:szCs w:val="21"/>
                <w:rPrChange w:id="3904" w:author="Yi, Sunny [2]" w:date="2022-01-05T21:31:00Z">
                  <w:rPr>
                    <w:rFonts w:hint="eastAsia"/>
                    <w:bCs/>
                    <w:sz w:val="24"/>
                  </w:rPr>
                </w:rPrChange>
              </w:rPr>
              <w:t>日</w:t>
            </w:r>
          </w:p>
          <w:p w:rsidR="009D4198" w:rsidRPr="009D4198" w:rsidRDefault="009D4198">
            <w:pPr>
              <w:jc w:val="center"/>
              <w:rPr>
                <w:rFonts w:ascii="宋体" w:hAnsi="宋体"/>
                <w:bCs/>
                <w:szCs w:val="21"/>
                <w:rPrChange w:id="3905" w:author="Yi, Sunny [2]" w:date="2022-01-05T21:31:00Z">
                  <w:rPr>
                    <w:bCs/>
                    <w:sz w:val="24"/>
                  </w:rPr>
                </w:rPrChange>
              </w:rPr>
            </w:pPr>
          </w:p>
          <w:p w:rsidR="009D4198" w:rsidRPr="009D4198" w:rsidRDefault="008B251B">
            <w:pPr>
              <w:ind w:firstLineChars="200" w:firstLine="420"/>
              <w:jc w:val="left"/>
              <w:rPr>
                <w:rFonts w:ascii="宋体" w:hAnsi="宋体"/>
                <w:bCs/>
                <w:szCs w:val="21"/>
                <w:rPrChange w:id="3906" w:author="Yi, Sunny [2]" w:date="2022-01-05T21:31:00Z">
                  <w:rPr>
                    <w:bCs/>
                    <w:sz w:val="24"/>
                  </w:rPr>
                </w:rPrChange>
              </w:rPr>
            </w:pPr>
            <w:r w:rsidRPr="7C5936F6">
              <w:rPr>
                <w:rFonts w:ascii="宋体" w:hAnsi="宋体" w:hint="eastAsia"/>
                <w:bCs/>
                <w:szCs w:val="21"/>
                <w:rPrChange w:id="3907" w:author="Yi, Sunny [2]" w:date="2022-01-05T21:31:00Z">
                  <w:rPr>
                    <w:rFonts w:hint="eastAsia"/>
                    <w:bCs/>
                    <w:sz w:val="24"/>
                  </w:rPr>
                </w:rPrChange>
              </w:rPr>
              <w:t>专业工长（签章）：</w:t>
            </w:r>
          </w:p>
          <w:p w:rsidR="009D4198" w:rsidRPr="009D4198" w:rsidRDefault="009D4198">
            <w:pPr>
              <w:rPr>
                <w:rFonts w:ascii="宋体" w:hAnsi="宋体"/>
                <w:szCs w:val="21"/>
                <w:rPrChange w:id="3908" w:author="Yi, Sunny [2]" w:date="2022-01-05T21:31:00Z">
                  <w:rPr/>
                </w:rPrChange>
              </w:rPr>
            </w:pPr>
          </w:p>
          <w:p w:rsidR="009D4198" w:rsidRPr="009D4198" w:rsidRDefault="009D4198">
            <w:pPr>
              <w:rPr>
                <w:rFonts w:ascii="宋体" w:hAnsi="宋体"/>
                <w:szCs w:val="21"/>
                <w:rPrChange w:id="3909" w:author="Yi, Sunny [2]" w:date="2022-01-05T21:31:00Z">
                  <w:rPr/>
                </w:rPrChange>
              </w:rPr>
            </w:pPr>
          </w:p>
          <w:p w:rsidR="009D4198" w:rsidRPr="009D4198" w:rsidRDefault="008B251B">
            <w:pPr>
              <w:jc w:val="center"/>
              <w:rPr>
                <w:rFonts w:ascii="宋体" w:hAnsi="宋体"/>
                <w:bCs/>
                <w:szCs w:val="21"/>
                <w:rPrChange w:id="3910" w:author="Yi, Sunny [2]" w:date="2022-01-05T21:31:00Z">
                  <w:rPr>
                    <w:bCs/>
                    <w:sz w:val="24"/>
                  </w:rPr>
                </w:rPrChange>
              </w:rPr>
            </w:pPr>
            <w:r w:rsidRPr="76951A64">
              <w:rPr>
                <w:rFonts w:ascii="宋体" w:hAnsi="宋体"/>
                <w:bCs/>
                <w:szCs w:val="21"/>
                <w:rPrChange w:id="3911" w:author="Yi, Sunny [2]" w:date="2022-01-05T21:31:00Z">
                  <w:rPr>
                    <w:bCs/>
                    <w:sz w:val="24"/>
                  </w:rPr>
                </w:rPrChange>
              </w:rPr>
              <w:t xml:space="preserve">               </w:t>
            </w:r>
            <w:r w:rsidRPr="A17BBAC6">
              <w:rPr>
                <w:rFonts w:ascii="宋体" w:hAnsi="宋体" w:hint="eastAsia"/>
                <w:bCs/>
                <w:szCs w:val="21"/>
                <w:rPrChange w:id="3912" w:author="Yi, Sunny [2]" w:date="2022-01-05T21:31:00Z">
                  <w:rPr>
                    <w:rFonts w:hint="eastAsia"/>
                    <w:bCs/>
                    <w:sz w:val="24"/>
                  </w:rPr>
                </w:rPrChange>
              </w:rPr>
              <w:t>年</w:t>
            </w:r>
            <w:r w:rsidRPr="6A0160F4">
              <w:rPr>
                <w:rFonts w:ascii="宋体" w:hAnsi="宋体"/>
                <w:bCs/>
                <w:szCs w:val="21"/>
                <w:rPrChange w:id="3913" w:author="Yi, Sunny [2]" w:date="2022-01-05T21:31:00Z">
                  <w:rPr>
                    <w:bCs/>
                    <w:sz w:val="24"/>
                  </w:rPr>
                </w:rPrChange>
              </w:rPr>
              <w:t xml:space="preserve">  </w:t>
            </w:r>
            <w:r w:rsidRPr="299DE31E">
              <w:rPr>
                <w:rFonts w:ascii="宋体" w:hAnsi="宋体" w:hint="eastAsia"/>
                <w:bCs/>
                <w:szCs w:val="21"/>
                <w:rPrChange w:id="3914" w:author="Yi, Sunny [2]" w:date="2022-01-05T21:31:00Z">
                  <w:rPr>
                    <w:rFonts w:hint="eastAsia"/>
                    <w:bCs/>
                    <w:sz w:val="24"/>
                  </w:rPr>
                </w:rPrChange>
              </w:rPr>
              <w:t>月</w:t>
            </w:r>
            <w:r w:rsidRPr="8E6926FA">
              <w:rPr>
                <w:rFonts w:ascii="宋体" w:hAnsi="宋体"/>
                <w:bCs/>
                <w:szCs w:val="21"/>
                <w:rPrChange w:id="3915" w:author="Yi, Sunny [2]" w:date="2022-01-05T21:31:00Z">
                  <w:rPr>
                    <w:bCs/>
                    <w:sz w:val="24"/>
                  </w:rPr>
                </w:rPrChange>
              </w:rPr>
              <w:t xml:space="preserve">   </w:t>
            </w:r>
            <w:r w:rsidRPr="4AC169B6">
              <w:rPr>
                <w:rFonts w:ascii="宋体" w:hAnsi="宋体" w:hint="eastAsia"/>
                <w:bCs/>
                <w:szCs w:val="21"/>
                <w:rPrChange w:id="3916" w:author="Yi, Sunny [2]" w:date="2022-01-05T21:31:00Z">
                  <w:rPr>
                    <w:rFonts w:hint="eastAsia"/>
                    <w:bCs/>
                    <w:sz w:val="24"/>
                  </w:rPr>
                </w:rPrChange>
              </w:rPr>
              <w:t>日</w:t>
            </w:r>
          </w:p>
        </w:tc>
        <w:tc>
          <w:tcPr>
            <w:tcW w:w="3992" w:type="dxa"/>
            <w:gridSpan w:val="2"/>
            <w:tcBorders>
              <w:top w:val="single" w:sz="4" w:space="0" w:color="auto"/>
              <w:left w:val="single" w:sz="4" w:space="0" w:color="auto"/>
              <w:bottom w:val="single" w:sz="4" w:space="0" w:color="auto"/>
              <w:right w:val="single" w:sz="4" w:space="0" w:color="auto"/>
            </w:tcBorders>
            <w:vAlign w:val="center"/>
          </w:tcPr>
          <w:p w:rsidR="009D4198" w:rsidRPr="009D4198" w:rsidRDefault="009D4198">
            <w:pPr>
              <w:ind w:firstLineChars="400" w:firstLine="840"/>
              <w:rPr>
                <w:rFonts w:ascii="宋体" w:hAnsi="宋体"/>
                <w:bCs/>
                <w:szCs w:val="21"/>
                <w:rPrChange w:id="3917" w:author="Yi, Sunny [2]" w:date="2022-01-05T21:31:00Z">
                  <w:rPr>
                    <w:bCs/>
                    <w:sz w:val="24"/>
                  </w:rPr>
                </w:rPrChange>
              </w:rPr>
            </w:pPr>
          </w:p>
          <w:p w:rsidR="009D4198" w:rsidRPr="009D4198" w:rsidRDefault="009D4198">
            <w:pPr>
              <w:ind w:firstLineChars="400" w:firstLine="840"/>
              <w:rPr>
                <w:rFonts w:ascii="宋体" w:hAnsi="宋体"/>
                <w:bCs/>
                <w:szCs w:val="21"/>
                <w:rPrChange w:id="3918" w:author="Yi, Sunny [2]" w:date="2022-01-05T21:31:00Z">
                  <w:rPr>
                    <w:bCs/>
                    <w:sz w:val="24"/>
                  </w:rPr>
                </w:rPrChange>
              </w:rPr>
            </w:pPr>
          </w:p>
          <w:p w:rsidR="009D4198" w:rsidRPr="009D4198" w:rsidRDefault="009D4198">
            <w:pPr>
              <w:ind w:firstLineChars="400" w:firstLine="840"/>
              <w:rPr>
                <w:rFonts w:ascii="宋体" w:hAnsi="宋体"/>
                <w:bCs/>
                <w:szCs w:val="21"/>
                <w:rPrChange w:id="3919" w:author="Yi, Sunny [2]" w:date="2022-01-05T21:31:00Z">
                  <w:rPr>
                    <w:bCs/>
                    <w:sz w:val="24"/>
                  </w:rPr>
                </w:rPrChange>
              </w:rPr>
            </w:pPr>
          </w:p>
          <w:p w:rsidR="009D4198" w:rsidRPr="009D4198" w:rsidRDefault="009D4198">
            <w:pPr>
              <w:ind w:firstLineChars="400" w:firstLine="840"/>
              <w:rPr>
                <w:rFonts w:ascii="宋体" w:hAnsi="宋体"/>
                <w:bCs/>
                <w:szCs w:val="21"/>
                <w:rPrChange w:id="3920" w:author="Yi, Sunny [2]" w:date="2022-01-05T21:31:00Z">
                  <w:rPr>
                    <w:bCs/>
                    <w:sz w:val="24"/>
                  </w:rPr>
                </w:rPrChange>
              </w:rPr>
            </w:pPr>
          </w:p>
          <w:p w:rsidR="009D4198" w:rsidRPr="009D4198" w:rsidRDefault="009D4198">
            <w:pPr>
              <w:ind w:firstLineChars="400" w:firstLine="840"/>
              <w:rPr>
                <w:rFonts w:ascii="宋体" w:hAnsi="宋体"/>
                <w:bCs/>
                <w:szCs w:val="21"/>
                <w:rPrChange w:id="3921" w:author="Yi, Sunny [2]" w:date="2022-01-05T21:31:00Z">
                  <w:rPr>
                    <w:bCs/>
                    <w:sz w:val="24"/>
                  </w:rPr>
                </w:rPrChange>
              </w:rPr>
            </w:pPr>
          </w:p>
          <w:p w:rsidR="009D4198" w:rsidRPr="009D4198" w:rsidRDefault="009D4198">
            <w:pPr>
              <w:ind w:firstLineChars="400" w:firstLine="840"/>
              <w:rPr>
                <w:rFonts w:ascii="宋体" w:hAnsi="宋体"/>
                <w:bCs/>
                <w:szCs w:val="21"/>
                <w:rPrChange w:id="3922" w:author="Yi, Sunny [2]" w:date="2022-01-05T21:31:00Z">
                  <w:rPr>
                    <w:bCs/>
                    <w:sz w:val="24"/>
                  </w:rPr>
                </w:rPrChange>
              </w:rPr>
            </w:pPr>
          </w:p>
          <w:p w:rsidR="009D4198" w:rsidRPr="009D4198" w:rsidRDefault="009D4198">
            <w:pPr>
              <w:ind w:firstLineChars="400" w:firstLine="840"/>
              <w:rPr>
                <w:rFonts w:ascii="宋体" w:hAnsi="宋体"/>
                <w:bCs/>
                <w:szCs w:val="21"/>
                <w:rPrChange w:id="3923" w:author="Yi, Sunny [2]" w:date="2022-01-05T21:31:00Z">
                  <w:rPr>
                    <w:bCs/>
                    <w:sz w:val="24"/>
                  </w:rPr>
                </w:rPrChange>
              </w:rPr>
            </w:pPr>
          </w:p>
          <w:p w:rsidR="009D4198" w:rsidRPr="009D4198" w:rsidRDefault="009D4198">
            <w:pPr>
              <w:ind w:firstLineChars="400" w:firstLine="840"/>
              <w:rPr>
                <w:rFonts w:ascii="宋体" w:hAnsi="宋体"/>
                <w:bCs/>
                <w:szCs w:val="21"/>
                <w:rPrChange w:id="3924" w:author="Yi, Sunny [2]" w:date="2022-01-05T21:31:00Z">
                  <w:rPr>
                    <w:bCs/>
                    <w:sz w:val="24"/>
                  </w:rPr>
                </w:rPrChange>
              </w:rPr>
            </w:pPr>
          </w:p>
          <w:p w:rsidR="009D4198" w:rsidRPr="009D4198" w:rsidRDefault="008B251B">
            <w:pPr>
              <w:ind w:firstLineChars="400" w:firstLine="840"/>
              <w:rPr>
                <w:rFonts w:ascii="宋体" w:hAnsi="宋体"/>
                <w:bCs/>
                <w:szCs w:val="21"/>
                <w:rPrChange w:id="3925" w:author="Yi, Sunny [2]" w:date="2022-01-05T21:31:00Z">
                  <w:rPr>
                    <w:bCs/>
                    <w:sz w:val="24"/>
                  </w:rPr>
                </w:rPrChange>
              </w:rPr>
            </w:pPr>
            <w:r w:rsidRPr="FB9FC8F4">
              <w:rPr>
                <w:rFonts w:ascii="宋体" w:hAnsi="宋体" w:hint="eastAsia"/>
                <w:bCs/>
                <w:szCs w:val="21"/>
                <w:rPrChange w:id="3926" w:author="Yi, Sunny [2]" w:date="2022-01-05T21:31:00Z">
                  <w:rPr>
                    <w:rFonts w:hint="eastAsia"/>
                    <w:bCs/>
                    <w:sz w:val="24"/>
                  </w:rPr>
                </w:rPrChange>
              </w:rPr>
              <w:t>监理单位工程师</w:t>
            </w:r>
          </w:p>
          <w:p w:rsidR="009D4198" w:rsidRPr="009D4198" w:rsidRDefault="008B251B">
            <w:pPr>
              <w:ind w:firstLineChars="400" w:firstLine="840"/>
              <w:rPr>
                <w:rFonts w:ascii="宋体" w:hAnsi="宋体"/>
                <w:bCs/>
                <w:szCs w:val="21"/>
                <w:rPrChange w:id="3927" w:author="Yi, Sunny [2]" w:date="2022-01-05T21:31:00Z">
                  <w:rPr>
                    <w:bCs/>
                    <w:sz w:val="24"/>
                  </w:rPr>
                </w:rPrChange>
              </w:rPr>
            </w:pPr>
            <w:r w:rsidRPr="5825F749">
              <w:rPr>
                <w:rFonts w:ascii="宋体" w:hAnsi="宋体" w:hint="eastAsia"/>
                <w:bCs/>
                <w:szCs w:val="21"/>
                <w:rPrChange w:id="3928" w:author="Yi, Sunny [2]" w:date="2022-01-05T21:31:00Z">
                  <w:rPr>
                    <w:rFonts w:hint="eastAsia"/>
                    <w:bCs/>
                    <w:sz w:val="24"/>
                  </w:rPr>
                </w:rPrChange>
              </w:rPr>
              <w:t>（签章）：</w:t>
            </w:r>
          </w:p>
          <w:p w:rsidR="009D4198" w:rsidRPr="009D4198" w:rsidRDefault="008B251B">
            <w:pPr>
              <w:ind w:firstLineChars="400" w:firstLine="840"/>
              <w:rPr>
                <w:rFonts w:ascii="宋体" w:hAnsi="宋体"/>
                <w:bCs/>
                <w:szCs w:val="21"/>
                <w:rPrChange w:id="3929" w:author="Yi, Sunny [2]" w:date="2022-01-05T21:31:00Z">
                  <w:rPr>
                    <w:bCs/>
                    <w:sz w:val="24"/>
                  </w:rPr>
                </w:rPrChange>
              </w:rPr>
            </w:pPr>
            <w:r w:rsidRPr="F6BB22EA">
              <w:rPr>
                <w:rFonts w:ascii="宋体" w:hAnsi="宋体"/>
                <w:bCs/>
                <w:szCs w:val="21"/>
                <w:rPrChange w:id="3930" w:author="Yi, Sunny [2]" w:date="2022-01-05T21:31:00Z">
                  <w:rPr>
                    <w:bCs/>
                    <w:sz w:val="24"/>
                  </w:rPr>
                </w:rPrChange>
              </w:rPr>
              <w:t xml:space="preserve"> </w:t>
            </w:r>
          </w:p>
          <w:p w:rsidR="009D4198" w:rsidRPr="009D4198" w:rsidRDefault="009D4198">
            <w:pPr>
              <w:ind w:firstLineChars="400" w:firstLine="840"/>
              <w:rPr>
                <w:rFonts w:ascii="宋体" w:hAnsi="宋体"/>
                <w:bCs/>
                <w:szCs w:val="21"/>
                <w:rPrChange w:id="3931" w:author="Yi, Sunny [2]" w:date="2022-01-05T21:31:00Z">
                  <w:rPr>
                    <w:bCs/>
                    <w:sz w:val="24"/>
                  </w:rPr>
                </w:rPrChange>
              </w:rPr>
            </w:pPr>
          </w:p>
          <w:p w:rsidR="009D4198" w:rsidRPr="009D4198" w:rsidRDefault="008B251B">
            <w:pPr>
              <w:ind w:firstLineChars="900" w:firstLine="1890"/>
              <w:rPr>
                <w:rFonts w:ascii="宋体" w:hAnsi="宋体"/>
                <w:bCs/>
                <w:szCs w:val="21"/>
                <w:rPrChange w:id="3932" w:author="Yi, Sunny [2]" w:date="2022-01-05T21:31:00Z">
                  <w:rPr>
                    <w:bCs/>
                    <w:sz w:val="24"/>
                  </w:rPr>
                </w:rPrChange>
              </w:rPr>
            </w:pPr>
            <w:r w:rsidRPr="67695401">
              <w:rPr>
                <w:rFonts w:ascii="宋体" w:hAnsi="宋体" w:hint="eastAsia"/>
                <w:bCs/>
                <w:szCs w:val="21"/>
                <w:rPrChange w:id="3933" w:author="Yi, Sunny [2]" w:date="2022-01-05T21:31:00Z">
                  <w:rPr>
                    <w:rFonts w:hint="eastAsia"/>
                    <w:bCs/>
                    <w:sz w:val="24"/>
                  </w:rPr>
                </w:rPrChange>
              </w:rPr>
              <w:t>年</w:t>
            </w:r>
            <w:r w:rsidRPr="B30CC0F0">
              <w:rPr>
                <w:rFonts w:ascii="宋体" w:hAnsi="宋体"/>
                <w:bCs/>
                <w:szCs w:val="21"/>
                <w:rPrChange w:id="3934" w:author="Yi, Sunny [2]" w:date="2022-01-05T21:31:00Z">
                  <w:rPr>
                    <w:bCs/>
                    <w:sz w:val="24"/>
                  </w:rPr>
                </w:rPrChange>
              </w:rPr>
              <w:t xml:space="preserve">  </w:t>
            </w:r>
            <w:r w:rsidRPr="C8FA5A6E">
              <w:rPr>
                <w:rFonts w:ascii="宋体" w:hAnsi="宋体" w:hint="eastAsia"/>
                <w:bCs/>
                <w:szCs w:val="21"/>
                <w:rPrChange w:id="3935" w:author="Yi, Sunny [2]" w:date="2022-01-05T21:31:00Z">
                  <w:rPr>
                    <w:rFonts w:hint="eastAsia"/>
                    <w:bCs/>
                    <w:sz w:val="24"/>
                  </w:rPr>
                </w:rPrChange>
              </w:rPr>
              <w:t>月</w:t>
            </w:r>
            <w:r w:rsidRPr="762166C9">
              <w:rPr>
                <w:rFonts w:ascii="宋体" w:hAnsi="宋体"/>
                <w:bCs/>
                <w:szCs w:val="21"/>
                <w:rPrChange w:id="3936" w:author="Yi, Sunny [2]" w:date="2022-01-05T21:31:00Z">
                  <w:rPr>
                    <w:bCs/>
                    <w:sz w:val="24"/>
                  </w:rPr>
                </w:rPrChange>
              </w:rPr>
              <w:t xml:space="preserve">   </w:t>
            </w:r>
            <w:r w:rsidRPr="1450C069">
              <w:rPr>
                <w:rFonts w:ascii="宋体" w:hAnsi="宋体" w:hint="eastAsia"/>
                <w:bCs/>
                <w:szCs w:val="21"/>
                <w:rPrChange w:id="3937" w:author="Yi, Sunny [2]" w:date="2022-01-05T21:31:00Z">
                  <w:rPr>
                    <w:rFonts w:hint="eastAsia"/>
                    <w:bCs/>
                    <w:sz w:val="24"/>
                  </w:rPr>
                </w:rPrChange>
              </w:rPr>
              <w:t>日</w:t>
            </w:r>
          </w:p>
        </w:tc>
      </w:tr>
    </w:tbl>
    <w:p w:rsidR="009D4198" w:rsidRPr="009D4198" w:rsidRDefault="009D4198" w:rsidP="009D4198">
      <w:pPr>
        <w:spacing w:line="360" w:lineRule="auto"/>
        <w:jc w:val="center"/>
        <w:rPr>
          <w:del w:id="3938" w:author="Yi, Sunny [2]" w:date="2022-01-05T21:32:00Z"/>
          <w:rFonts w:ascii="黑体" w:eastAsia="黑体" w:hAnsi="黑体"/>
          <w:sz w:val="32"/>
          <w:szCs w:val="32"/>
          <w:rPrChange w:id="3939" w:author="Yi, Sunny [2]" w:date="2022-01-05T21:41:00Z">
            <w:rPr>
              <w:del w:id="3940" w:author="Yi, Sunny [2]" w:date="2022-01-05T21:32:00Z"/>
              <w:sz w:val="28"/>
              <w:szCs w:val="28"/>
            </w:rPr>
          </w:rPrChange>
        </w:rPr>
        <w:pPrChange w:id="3941" w:author="Yi, Sunny [2]" w:date="2022-01-05T21:32:00Z">
          <w:pPr>
            <w:spacing w:line="360" w:lineRule="auto"/>
          </w:pPr>
        </w:pPrChange>
      </w:pPr>
    </w:p>
    <w:p w:rsidR="009D4198" w:rsidRPr="009D4198" w:rsidRDefault="008B251B">
      <w:pPr>
        <w:pStyle w:val="4"/>
        <w:spacing w:line="360" w:lineRule="auto"/>
        <w:rPr>
          <w:rFonts w:ascii="Times New Roman" w:eastAsia="黑体" w:hAnsi="Times New Roman"/>
          <w:rPrChange w:id="3942" w:author="Yi, Sunny [2]" w:date="2022-01-05T21:41:00Z">
            <w:rPr>
              <w:rFonts w:ascii="Times New Roman" w:hAnsi="Times New Roman"/>
            </w:rPr>
          </w:rPrChange>
        </w:rPr>
      </w:pPr>
      <w:bookmarkStart w:id="3943" w:name="_Toc90370994"/>
      <w:bookmarkStart w:id="3944" w:name="_Toc8929"/>
      <w:r w:rsidRPr="BF39CFAC">
        <w:rPr>
          <w:rFonts w:ascii="Times New Roman" w:eastAsia="黑体" w:hAnsi="Times New Roman" w:hint="eastAsia"/>
          <w:rPrChange w:id="3945" w:author="Yi, Sunny [2]" w:date="2022-01-05T21:41:00Z">
            <w:rPr>
              <w:rFonts w:ascii="Times New Roman" w:hAnsi="Times New Roman" w:hint="eastAsia"/>
            </w:rPr>
          </w:rPrChange>
        </w:rPr>
        <w:t>附录</w:t>
      </w:r>
      <w:r w:rsidRPr="BDF9613E">
        <w:rPr>
          <w:rFonts w:ascii="Times New Roman" w:eastAsia="黑体" w:hAnsi="Times New Roman"/>
          <w:rPrChange w:id="3946" w:author="Yi, Sunny [2]" w:date="2022-01-05T21:41:00Z">
            <w:rPr>
              <w:rFonts w:ascii="Times New Roman" w:hAnsi="Times New Roman"/>
            </w:rPr>
          </w:rPrChange>
        </w:rPr>
        <w:t xml:space="preserve">B  </w:t>
      </w:r>
      <w:r w:rsidRPr="377598A1">
        <w:rPr>
          <w:rFonts w:ascii="Times New Roman" w:eastAsia="黑体" w:hAnsi="Times New Roman" w:hint="eastAsia"/>
          <w:rPrChange w:id="3947" w:author="Yi, Sunny [2]" w:date="2022-01-05T21:41:00Z">
            <w:rPr>
              <w:rFonts w:ascii="Times New Roman" w:hAnsi="Times New Roman" w:hint="eastAsia"/>
            </w:rPr>
          </w:rPrChange>
        </w:rPr>
        <w:t>防火封堵施工过程检查记录</w:t>
      </w:r>
      <w:bookmarkEnd w:id="3943"/>
      <w:bookmarkEnd w:id="3944"/>
    </w:p>
    <w:p w:rsidR="009D4198" w:rsidRPr="009D4198" w:rsidRDefault="008B251B" w:rsidP="009D4198">
      <w:pPr>
        <w:pStyle w:val="4"/>
        <w:spacing w:line="360" w:lineRule="auto"/>
        <w:rPr>
          <w:rFonts w:eastAsia="黑体"/>
          <w:b/>
          <w:sz w:val="21"/>
          <w:szCs w:val="21"/>
          <w:u w:val="single"/>
          <w:rPrChange w:id="3948" w:author="Yi, Sunny [2]" w:date="2022-01-05T21:32:00Z">
            <w:rPr>
              <w:rFonts w:eastAsia="黑体"/>
              <w:b/>
              <w:sz w:val="24"/>
              <w:u w:val="single"/>
            </w:rPr>
          </w:rPrChange>
        </w:rPr>
        <w:pPrChange w:id="3949" w:author="Yi, Sunny [2]" w:date="2022-01-05T21:32:00Z">
          <w:pPr>
            <w:spacing w:line="360" w:lineRule="auto"/>
            <w:jc w:val="center"/>
          </w:pPr>
        </w:pPrChange>
      </w:pPr>
      <w:r w:rsidRPr="30C98C1C">
        <w:rPr>
          <w:rFonts w:eastAsia="黑体"/>
          <w:b/>
          <w:sz w:val="21"/>
          <w:szCs w:val="21"/>
          <w:rPrChange w:id="3950" w:author="Yi, Sunny [2]" w:date="2022-01-05T21:32:00Z">
            <w:rPr>
              <w:rFonts w:eastAsia="黑体"/>
              <w:b/>
              <w:bCs/>
              <w:sz w:val="24"/>
            </w:rPr>
          </w:rPrChange>
        </w:rPr>
        <w:t>******</w:t>
      </w:r>
      <w:r w:rsidRPr="5AC698EE">
        <w:rPr>
          <w:rFonts w:eastAsia="黑体" w:hint="eastAsia"/>
          <w:b/>
          <w:sz w:val="21"/>
          <w:szCs w:val="21"/>
          <w:rPrChange w:id="3951" w:author="Yi, Sunny [2]" w:date="2022-01-05T21:32:00Z">
            <w:rPr>
              <w:rFonts w:eastAsia="黑体" w:hint="eastAsia"/>
              <w:b/>
              <w:bCs/>
              <w:sz w:val="24"/>
            </w:rPr>
          </w:rPrChange>
        </w:rPr>
        <w:t>专业（系统）防火封堵施工过程检查记录</w:t>
      </w:r>
      <w:r w:rsidRPr="E7781D02">
        <w:rPr>
          <w:rFonts w:eastAsia="黑体"/>
          <w:b/>
          <w:sz w:val="21"/>
          <w:szCs w:val="21"/>
          <w:rPrChange w:id="3952" w:author="Yi, Sunny [2]" w:date="2022-01-05T21:32:00Z">
            <w:rPr>
              <w:rFonts w:eastAsia="黑体"/>
              <w:b/>
              <w:bCs/>
              <w:sz w:val="24"/>
            </w:rPr>
          </w:rPrChange>
        </w:rPr>
        <w:t xml:space="preserve"> </w:t>
      </w:r>
    </w:p>
    <w:p w:rsidR="009D4198" w:rsidRDefault="009D4198">
      <w:pPr>
        <w:jc w:val="center"/>
        <w:rPr>
          <w:rFonts w:eastAsia="黑体"/>
          <w:b/>
          <w:sz w:val="15"/>
          <w:szCs w:val="15"/>
          <w:u w:val="single"/>
        </w:rPr>
      </w:pPr>
    </w:p>
    <w:tbl>
      <w:tblPr>
        <w:tblW w:w="931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71"/>
        <w:gridCol w:w="863"/>
        <w:gridCol w:w="2357"/>
        <w:gridCol w:w="2148"/>
        <w:gridCol w:w="2580"/>
      </w:tblGrid>
      <w:tr w:rsidR="009D4198">
        <w:trPr>
          <w:trHeight w:val="340"/>
          <w:jc w:val="center"/>
        </w:trPr>
        <w:tc>
          <w:tcPr>
            <w:tcW w:w="1371" w:type="dxa"/>
            <w:tcBorders>
              <w:top w:val="single" w:sz="6" w:space="0" w:color="auto"/>
              <w:left w:val="single" w:sz="6" w:space="0" w:color="auto"/>
              <w:bottom w:val="single" w:sz="6" w:space="0" w:color="auto"/>
              <w:right w:val="single" w:sz="6" w:space="0" w:color="auto"/>
            </w:tcBorders>
            <w:vAlign w:val="center"/>
          </w:tcPr>
          <w:p w:rsidR="009D4198" w:rsidRPr="009D4198" w:rsidRDefault="008B251B">
            <w:pPr>
              <w:widowControl/>
              <w:snapToGrid w:val="0"/>
              <w:jc w:val="center"/>
              <w:rPr>
                <w:rFonts w:ascii="宋体" w:hAnsi="宋体" w:cs="宋体"/>
                <w:kern w:val="0"/>
                <w:szCs w:val="21"/>
                <w:rPrChange w:id="3953" w:author="Yi, Sunny [2]" w:date="2022-01-05T21:32:00Z">
                  <w:rPr>
                    <w:rFonts w:ascii="宋体" w:hAnsi="宋体" w:cs="宋体"/>
                    <w:kern w:val="0"/>
                    <w:sz w:val="18"/>
                    <w:szCs w:val="18"/>
                  </w:rPr>
                </w:rPrChange>
              </w:rPr>
            </w:pPr>
            <w:r w:rsidRPr="AEE93A3B">
              <w:rPr>
                <w:rFonts w:ascii="宋体" w:hAnsi="宋体" w:cs="宋体" w:hint="eastAsia"/>
                <w:kern w:val="0"/>
                <w:szCs w:val="21"/>
                <w:rPrChange w:id="3954" w:author="Yi, Sunny [2]" w:date="2022-01-05T21:32:00Z">
                  <w:rPr>
                    <w:rFonts w:ascii="宋体" w:hAnsi="宋体" w:cs="宋体" w:hint="eastAsia"/>
                    <w:kern w:val="0"/>
                    <w:sz w:val="18"/>
                    <w:szCs w:val="18"/>
                  </w:rPr>
                </w:rPrChange>
              </w:rPr>
              <w:t>工程名称</w:t>
            </w:r>
          </w:p>
        </w:tc>
        <w:tc>
          <w:tcPr>
            <w:tcW w:w="3220" w:type="dxa"/>
            <w:gridSpan w:val="2"/>
            <w:tcBorders>
              <w:top w:val="single" w:sz="6" w:space="0" w:color="auto"/>
              <w:left w:val="single" w:sz="6" w:space="0" w:color="auto"/>
              <w:bottom w:val="single" w:sz="6" w:space="0" w:color="auto"/>
              <w:right w:val="single" w:sz="6" w:space="0" w:color="auto"/>
            </w:tcBorders>
            <w:vAlign w:val="center"/>
          </w:tcPr>
          <w:p w:rsidR="009D4198" w:rsidRPr="009D4198" w:rsidRDefault="009D4198">
            <w:pPr>
              <w:widowControl/>
              <w:snapToGrid w:val="0"/>
              <w:jc w:val="center"/>
              <w:rPr>
                <w:rFonts w:ascii="宋体" w:hAnsi="宋体" w:cs="宋体"/>
                <w:kern w:val="0"/>
                <w:szCs w:val="21"/>
                <w:rPrChange w:id="3955" w:author="Yi, Sunny [2]" w:date="2022-01-05T21:32:00Z">
                  <w:rPr>
                    <w:rFonts w:ascii="宋体" w:hAnsi="宋体" w:cs="宋体"/>
                    <w:kern w:val="0"/>
                    <w:sz w:val="18"/>
                    <w:szCs w:val="18"/>
                  </w:rPr>
                </w:rPrChange>
              </w:rPr>
            </w:pPr>
          </w:p>
        </w:tc>
        <w:tc>
          <w:tcPr>
            <w:tcW w:w="2148" w:type="dxa"/>
            <w:tcBorders>
              <w:top w:val="single" w:sz="6" w:space="0" w:color="auto"/>
              <w:left w:val="single" w:sz="6" w:space="0" w:color="auto"/>
              <w:bottom w:val="single" w:sz="6" w:space="0" w:color="auto"/>
              <w:right w:val="single" w:sz="6" w:space="0" w:color="auto"/>
            </w:tcBorders>
            <w:vAlign w:val="center"/>
          </w:tcPr>
          <w:p w:rsidR="009D4198" w:rsidRPr="009D4198" w:rsidRDefault="008B251B">
            <w:pPr>
              <w:widowControl/>
              <w:snapToGrid w:val="0"/>
              <w:jc w:val="center"/>
              <w:rPr>
                <w:rFonts w:ascii="宋体" w:hAnsi="宋体" w:cs="宋体"/>
                <w:kern w:val="0"/>
                <w:szCs w:val="21"/>
                <w:rPrChange w:id="3956" w:author="Yi, Sunny [2]" w:date="2022-01-05T21:32:00Z">
                  <w:rPr>
                    <w:rFonts w:ascii="宋体" w:hAnsi="宋体" w:cs="宋体"/>
                    <w:kern w:val="0"/>
                    <w:sz w:val="18"/>
                    <w:szCs w:val="18"/>
                  </w:rPr>
                </w:rPrChange>
              </w:rPr>
            </w:pPr>
            <w:r w:rsidRPr="405B6F0D">
              <w:rPr>
                <w:rFonts w:ascii="宋体" w:hAnsi="宋体" w:cs="宋体" w:hint="eastAsia"/>
                <w:kern w:val="0"/>
                <w:szCs w:val="21"/>
                <w:rPrChange w:id="3957" w:author="Yi, Sunny [2]" w:date="2022-01-05T21:32:00Z">
                  <w:rPr>
                    <w:rFonts w:ascii="宋体" w:hAnsi="宋体" w:cs="宋体" w:hint="eastAsia"/>
                    <w:kern w:val="0"/>
                    <w:sz w:val="18"/>
                    <w:szCs w:val="18"/>
                  </w:rPr>
                </w:rPrChange>
              </w:rPr>
              <w:t>建设单位</w:t>
            </w:r>
          </w:p>
        </w:tc>
        <w:tc>
          <w:tcPr>
            <w:tcW w:w="2580" w:type="dxa"/>
            <w:tcBorders>
              <w:top w:val="single" w:sz="6" w:space="0" w:color="auto"/>
              <w:left w:val="single" w:sz="6" w:space="0" w:color="auto"/>
              <w:bottom w:val="single" w:sz="6" w:space="0" w:color="auto"/>
              <w:right w:val="single" w:sz="6" w:space="0" w:color="auto"/>
            </w:tcBorders>
            <w:vAlign w:val="center"/>
          </w:tcPr>
          <w:p w:rsidR="009D4198" w:rsidRPr="009D4198" w:rsidRDefault="009D4198">
            <w:pPr>
              <w:rPr>
                <w:rFonts w:ascii="宋体" w:hAnsi="宋体"/>
                <w:szCs w:val="21"/>
                <w:rPrChange w:id="3958" w:author="Yi, Sunny [2]" w:date="2022-01-05T21:32:00Z">
                  <w:rPr/>
                </w:rPrChange>
              </w:rPr>
            </w:pPr>
          </w:p>
          <w:p w:rsidR="009D4198" w:rsidRPr="009D4198" w:rsidRDefault="009D4198">
            <w:pPr>
              <w:widowControl/>
              <w:snapToGrid w:val="0"/>
              <w:jc w:val="left"/>
              <w:rPr>
                <w:rFonts w:ascii="宋体" w:hAnsi="宋体" w:cs="宋体"/>
                <w:kern w:val="0"/>
                <w:szCs w:val="21"/>
                <w:rPrChange w:id="3959" w:author="Yi, Sunny [2]" w:date="2022-01-05T21:32:00Z">
                  <w:rPr>
                    <w:rFonts w:ascii="宋体" w:hAnsi="宋体" w:cs="宋体"/>
                    <w:kern w:val="0"/>
                    <w:sz w:val="18"/>
                    <w:szCs w:val="18"/>
                  </w:rPr>
                </w:rPrChange>
              </w:rPr>
            </w:pPr>
          </w:p>
        </w:tc>
      </w:tr>
      <w:tr w:rsidR="009D4198">
        <w:trPr>
          <w:trHeight w:val="340"/>
          <w:jc w:val="center"/>
        </w:trPr>
        <w:tc>
          <w:tcPr>
            <w:tcW w:w="1371" w:type="dxa"/>
            <w:tcBorders>
              <w:top w:val="single" w:sz="6" w:space="0" w:color="auto"/>
              <w:left w:val="single" w:sz="6" w:space="0" w:color="auto"/>
              <w:bottom w:val="single" w:sz="6" w:space="0" w:color="auto"/>
              <w:right w:val="single" w:sz="6" w:space="0" w:color="auto"/>
            </w:tcBorders>
            <w:vAlign w:val="center"/>
          </w:tcPr>
          <w:p w:rsidR="009D4198" w:rsidRPr="009D4198" w:rsidRDefault="008B251B">
            <w:pPr>
              <w:widowControl/>
              <w:snapToGrid w:val="0"/>
              <w:jc w:val="center"/>
              <w:rPr>
                <w:rFonts w:ascii="宋体" w:hAnsi="宋体" w:cs="宋体"/>
                <w:kern w:val="0"/>
                <w:szCs w:val="21"/>
                <w:rPrChange w:id="3960" w:author="Yi, Sunny [2]" w:date="2022-01-05T21:32:00Z">
                  <w:rPr>
                    <w:rFonts w:ascii="宋体" w:hAnsi="宋体" w:cs="宋体"/>
                    <w:kern w:val="0"/>
                    <w:sz w:val="18"/>
                    <w:szCs w:val="18"/>
                  </w:rPr>
                </w:rPrChange>
              </w:rPr>
            </w:pPr>
            <w:r w:rsidRPr="4A0B47E4">
              <w:rPr>
                <w:rFonts w:ascii="宋体" w:hAnsi="宋体" w:cs="宋体" w:hint="eastAsia"/>
                <w:kern w:val="0"/>
                <w:szCs w:val="21"/>
                <w:rPrChange w:id="3961" w:author="Yi, Sunny [2]" w:date="2022-01-05T21:32:00Z">
                  <w:rPr>
                    <w:rFonts w:ascii="宋体" w:hAnsi="宋体" w:cs="宋体" w:hint="eastAsia"/>
                    <w:kern w:val="0"/>
                    <w:sz w:val="18"/>
                    <w:szCs w:val="18"/>
                  </w:rPr>
                </w:rPrChange>
              </w:rPr>
              <w:t>设计单位</w:t>
            </w:r>
          </w:p>
        </w:tc>
        <w:tc>
          <w:tcPr>
            <w:tcW w:w="3220" w:type="dxa"/>
            <w:gridSpan w:val="2"/>
            <w:tcBorders>
              <w:top w:val="single" w:sz="6" w:space="0" w:color="auto"/>
              <w:left w:val="single" w:sz="6" w:space="0" w:color="auto"/>
              <w:bottom w:val="single" w:sz="6" w:space="0" w:color="auto"/>
              <w:right w:val="single" w:sz="6" w:space="0" w:color="auto"/>
            </w:tcBorders>
            <w:vAlign w:val="center"/>
          </w:tcPr>
          <w:p w:rsidR="009D4198" w:rsidRPr="009D4198" w:rsidRDefault="009D4198">
            <w:pPr>
              <w:widowControl/>
              <w:snapToGrid w:val="0"/>
              <w:jc w:val="center"/>
              <w:rPr>
                <w:rFonts w:ascii="宋体" w:hAnsi="宋体" w:cs="宋体"/>
                <w:kern w:val="0"/>
                <w:szCs w:val="21"/>
                <w:rPrChange w:id="3962" w:author="Yi, Sunny [2]" w:date="2022-01-05T21:32:00Z">
                  <w:rPr>
                    <w:rFonts w:ascii="宋体" w:hAnsi="宋体" w:cs="宋体"/>
                    <w:kern w:val="0"/>
                    <w:sz w:val="18"/>
                    <w:szCs w:val="18"/>
                  </w:rPr>
                </w:rPrChange>
              </w:rPr>
            </w:pPr>
          </w:p>
        </w:tc>
        <w:tc>
          <w:tcPr>
            <w:tcW w:w="2148" w:type="dxa"/>
            <w:tcBorders>
              <w:top w:val="single" w:sz="6" w:space="0" w:color="auto"/>
              <w:left w:val="single" w:sz="6" w:space="0" w:color="auto"/>
              <w:bottom w:val="single" w:sz="6" w:space="0" w:color="auto"/>
              <w:right w:val="single" w:sz="6" w:space="0" w:color="auto"/>
            </w:tcBorders>
            <w:vAlign w:val="center"/>
          </w:tcPr>
          <w:p w:rsidR="009D4198" w:rsidRPr="009D4198" w:rsidRDefault="008B251B">
            <w:pPr>
              <w:widowControl/>
              <w:snapToGrid w:val="0"/>
              <w:jc w:val="center"/>
              <w:rPr>
                <w:rFonts w:ascii="宋体" w:hAnsi="宋体" w:cs="宋体"/>
                <w:kern w:val="0"/>
                <w:szCs w:val="21"/>
                <w:rPrChange w:id="3963" w:author="Yi, Sunny [2]" w:date="2022-01-05T21:32:00Z">
                  <w:rPr>
                    <w:rFonts w:ascii="宋体" w:hAnsi="宋体" w:cs="宋体"/>
                    <w:kern w:val="0"/>
                    <w:sz w:val="18"/>
                    <w:szCs w:val="18"/>
                  </w:rPr>
                </w:rPrChange>
              </w:rPr>
            </w:pPr>
            <w:r w:rsidRPr="3304280C">
              <w:rPr>
                <w:rFonts w:ascii="宋体" w:hAnsi="宋体" w:cs="宋体" w:hint="eastAsia"/>
                <w:kern w:val="0"/>
                <w:szCs w:val="21"/>
                <w:rPrChange w:id="3964" w:author="Yi, Sunny [2]" w:date="2022-01-05T21:32:00Z">
                  <w:rPr>
                    <w:rFonts w:ascii="宋体" w:hAnsi="宋体" w:cs="宋体" w:hint="eastAsia"/>
                    <w:kern w:val="0"/>
                    <w:sz w:val="18"/>
                    <w:szCs w:val="18"/>
                  </w:rPr>
                </w:rPrChange>
              </w:rPr>
              <w:t>施工单位</w:t>
            </w:r>
          </w:p>
        </w:tc>
        <w:tc>
          <w:tcPr>
            <w:tcW w:w="2580" w:type="dxa"/>
            <w:tcBorders>
              <w:top w:val="single" w:sz="6" w:space="0" w:color="auto"/>
              <w:left w:val="single" w:sz="6" w:space="0" w:color="auto"/>
              <w:bottom w:val="single" w:sz="6" w:space="0" w:color="auto"/>
              <w:right w:val="single" w:sz="6" w:space="0" w:color="auto"/>
            </w:tcBorders>
            <w:vAlign w:val="center"/>
          </w:tcPr>
          <w:p w:rsidR="009D4198" w:rsidRPr="009D4198" w:rsidRDefault="009D4198">
            <w:pPr>
              <w:widowControl/>
              <w:snapToGrid w:val="0"/>
              <w:jc w:val="left"/>
              <w:rPr>
                <w:rFonts w:ascii="宋体" w:hAnsi="宋体" w:cs="宋体"/>
                <w:kern w:val="0"/>
                <w:szCs w:val="21"/>
                <w:rPrChange w:id="3965" w:author="Yi, Sunny [2]" w:date="2022-01-05T21:32:00Z">
                  <w:rPr>
                    <w:rFonts w:ascii="宋体" w:hAnsi="宋体" w:cs="宋体"/>
                    <w:kern w:val="0"/>
                    <w:sz w:val="18"/>
                    <w:szCs w:val="18"/>
                  </w:rPr>
                </w:rPrChange>
              </w:rPr>
            </w:pPr>
          </w:p>
        </w:tc>
      </w:tr>
      <w:tr w:rsidR="009D4198">
        <w:trPr>
          <w:trHeight w:val="340"/>
          <w:jc w:val="center"/>
        </w:trPr>
        <w:tc>
          <w:tcPr>
            <w:tcW w:w="1371" w:type="dxa"/>
            <w:tcBorders>
              <w:top w:val="single" w:sz="6" w:space="0" w:color="auto"/>
              <w:left w:val="single" w:sz="6" w:space="0" w:color="auto"/>
              <w:bottom w:val="single" w:sz="6" w:space="0" w:color="auto"/>
              <w:right w:val="single" w:sz="6" w:space="0" w:color="auto"/>
            </w:tcBorders>
            <w:vAlign w:val="center"/>
          </w:tcPr>
          <w:p w:rsidR="009D4198" w:rsidRPr="009D4198" w:rsidRDefault="008B251B">
            <w:pPr>
              <w:widowControl/>
              <w:snapToGrid w:val="0"/>
              <w:jc w:val="center"/>
              <w:rPr>
                <w:rFonts w:ascii="宋体" w:hAnsi="宋体" w:cs="宋体"/>
                <w:kern w:val="0"/>
                <w:szCs w:val="21"/>
                <w:rPrChange w:id="3966" w:author="Yi, Sunny [2]" w:date="2022-01-05T21:32:00Z">
                  <w:rPr>
                    <w:rFonts w:ascii="宋体" w:hAnsi="宋体" w:cs="宋体"/>
                    <w:kern w:val="0"/>
                    <w:sz w:val="18"/>
                    <w:szCs w:val="18"/>
                  </w:rPr>
                </w:rPrChange>
              </w:rPr>
            </w:pPr>
            <w:r w:rsidRPr="426740A2">
              <w:rPr>
                <w:rFonts w:ascii="宋体" w:hAnsi="宋体" w:cs="宋体" w:hint="eastAsia"/>
                <w:kern w:val="0"/>
                <w:szCs w:val="21"/>
                <w:rPrChange w:id="3967" w:author="Yi, Sunny [2]" w:date="2022-01-05T21:32:00Z">
                  <w:rPr>
                    <w:rFonts w:ascii="宋体" w:hAnsi="宋体" w:cs="宋体" w:hint="eastAsia"/>
                    <w:kern w:val="0"/>
                    <w:sz w:val="18"/>
                    <w:szCs w:val="18"/>
                  </w:rPr>
                </w:rPrChange>
              </w:rPr>
              <w:t>监理单位</w:t>
            </w:r>
          </w:p>
        </w:tc>
        <w:tc>
          <w:tcPr>
            <w:tcW w:w="3220" w:type="dxa"/>
            <w:gridSpan w:val="2"/>
            <w:tcBorders>
              <w:top w:val="single" w:sz="6" w:space="0" w:color="auto"/>
              <w:left w:val="single" w:sz="6" w:space="0" w:color="auto"/>
              <w:bottom w:val="single" w:sz="6" w:space="0" w:color="auto"/>
              <w:right w:val="single" w:sz="6" w:space="0" w:color="auto"/>
            </w:tcBorders>
            <w:vAlign w:val="center"/>
          </w:tcPr>
          <w:p w:rsidR="009D4198" w:rsidRPr="009D4198" w:rsidRDefault="009D4198">
            <w:pPr>
              <w:widowControl/>
              <w:snapToGrid w:val="0"/>
              <w:jc w:val="center"/>
              <w:rPr>
                <w:rFonts w:ascii="宋体" w:hAnsi="宋体" w:cs="宋体"/>
                <w:kern w:val="0"/>
                <w:szCs w:val="21"/>
                <w:rPrChange w:id="3968" w:author="Yi, Sunny [2]" w:date="2022-01-05T21:32:00Z">
                  <w:rPr>
                    <w:rFonts w:ascii="宋体" w:hAnsi="宋体" w:cs="宋体"/>
                    <w:kern w:val="0"/>
                    <w:sz w:val="18"/>
                    <w:szCs w:val="18"/>
                  </w:rPr>
                </w:rPrChange>
              </w:rPr>
            </w:pPr>
          </w:p>
        </w:tc>
        <w:tc>
          <w:tcPr>
            <w:tcW w:w="2148" w:type="dxa"/>
            <w:tcBorders>
              <w:top w:val="single" w:sz="6" w:space="0" w:color="auto"/>
              <w:left w:val="single" w:sz="6" w:space="0" w:color="auto"/>
              <w:bottom w:val="single" w:sz="6" w:space="0" w:color="auto"/>
              <w:right w:val="single" w:sz="6" w:space="0" w:color="auto"/>
            </w:tcBorders>
            <w:vAlign w:val="center"/>
          </w:tcPr>
          <w:p w:rsidR="009D4198" w:rsidRPr="009D4198" w:rsidRDefault="008B251B">
            <w:pPr>
              <w:widowControl/>
              <w:snapToGrid w:val="0"/>
              <w:jc w:val="center"/>
              <w:rPr>
                <w:rFonts w:ascii="宋体" w:hAnsi="宋体" w:cs="宋体"/>
                <w:kern w:val="0"/>
                <w:szCs w:val="21"/>
                <w:rPrChange w:id="3969" w:author="Yi, Sunny [2]" w:date="2022-01-05T21:32:00Z">
                  <w:rPr>
                    <w:rFonts w:ascii="宋体" w:hAnsi="宋体" w:cs="宋体"/>
                    <w:kern w:val="0"/>
                    <w:sz w:val="18"/>
                    <w:szCs w:val="18"/>
                  </w:rPr>
                </w:rPrChange>
              </w:rPr>
            </w:pPr>
            <w:r w:rsidRPr="5CB06B72">
              <w:rPr>
                <w:rFonts w:ascii="宋体" w:hAnsi="宋体" w:cs="宋体" w:hint="eastAsia"/>
                <w:kern w:val="0"/>
                <w:szCs w:val="21"/>
                <w:rPrChange w:id="3970" w:author="Yi, Sunny [2]" w:date="2022-01-05T21:32:00Z">
                  <w:rPr>
                    <w:rFonts w:ascii="宋体" w:hAnsi="宋体" w:cs="宋体" w:hint="eastAsia"/>
                    <w:kern w:val="0"/>
                    <w:sz w:val="18"/>
                    <w:szCs w:val="18"/>
                  </w:rPr>
                </w:rPrChange>
              </w:rPr>
              <w:t>执行标准</w:t>
            </w:r>
          </w:p>
        </w:tc>
        <w:tc>
          <w:tcPr>
            <w:tcW w:w="2580" w:type="dxa"/>
            <w:tcBorders>
              <w:top w:val="single" w:sz="6" w:space="0" w:color="auto"/>
              <w:left w:val="single" w:sz="6" w:space="0" w:color="auto"/>
              <w:bottom w:val="single" w:sz="6" w:space="0" w:color="auto"/>
              <w:right w:val="single" w:sz="6" w:space="0" w:color="auto"/>
            </w:tcBorders>
            <w:vAlign w:val="center"/>
          </w:tcPr>
          <w:p w:rsidR="009D4198" w:rsidRPr="009D4198" w:rsidRDefault="009D4198">
            <w:pPr>
              <w:widowControl/>
              <w:snapToGrid w:val="0"/>
              <w:jc w:val="left"/>
              <w:rPr>
                <w:rFonts w:ascii="宋体" w:hAnsi="宋体" w:cs="宋体"/>
                <w:kern w:val="0"/>
                <w:szCs w:val="21"/>
                <w:rPrChange w:id="3971" w:author="Yi, Sunny [2]" w:date="2022-01-05T21:32:00Z">
                  <w:rPr>
                    <w:rFonts w:ascii="宋体" w:hAnsi="宋体" w:cs="宋体"/>
                    <w:kern w:val="0"/>
                    <w:sz w:val="18"/>
                    <w:szCs w:val="18"/>
                  </w:rPr>
                </w:rPrChange>
              </w:rPr>
            </w:pPr>
          </w:p>
        </w:tc>
      </w:tr>
      <w:tr w:rsidR="009D4198">
        <w:trPr>
          <w:trHeight w:val="537"/>
          <w:jc w:val="center"/>
        </w:trPr>
        <w:tc>
          <w:tcPr>
            <w:tcW w:w="2234" w:type="dxa"/>
            <w:gridSpan w:val="2"/>
            <w:tcBorders>
              <w:top w:val="single" w:sz="6" w:space="0" w:color="auto"/>
              <w:left w:val="single" w:sz="6" w:space="0" w:color="auto"/>
              <w:bottom w:val="single" w:sz="6" w:space="0" w:color="000000"/>
              <w:right w:val="single" w:sz="6" w:space="0" w:color="auto"/>
            </w:tcBorders>
            <w:vAlign w:val="center"/>
          </w:tcPr>
          <w:p w:rsidR="009D4198" w:rsidRPr="009D4198" w:rsidRDefault="008B251B">
            <w:pPr>
              <w:widowControl/>
              <w:snapToGrid w:val="0"/>
              <w:spacing w:line="300" w:lineRule="auto"/>
              <w:jc w:val="center"/>
              <w:rPr>
                <w:rFonts w:ascii="宋体" w:hAnsi="宋体" w:cs="宋体"/>
                <w:kern w:val="0"/>
                <w:szCs w:val="21"/>
                <w:rPrChange w:id="3972" w:author="Yi, Sunny [2]" w:date="2022-01-05T21:32:00Z">
                  <w:rPr>
                    <w:rFonts w:ascii="宋体" w:hAnsi="宋体" w:cs="宋体"/>
                    <w:kern w:val="0"/>
                    <w:sz w:val="18"/>
                    <w:szCs w:val="18"/>
                  </w:rPr>
                </w:rPrChange>
              </w:rPr>
            </w:pPr>
            <w:r w:rsidRPr="8CF72487">
              <w:rPr>
                <w:rFonts w:ascii="宋体" w:hAnsi="宋体" w:cs="宋体" w:hint="eastAsia"/>
                <w:kern w:val="0"/>
                <w:szCs w:val="21"/>
                <w:rPrChange w:id="3973" w:author="Yi, Sunny [2]" w:date="2022-01-05T21:32:00Z">
                  <w:rPr>
                    <w:rFonts w:ascii="宋体" w:hAnsi="宋体" w:cs="宋体" w:hint="eastAsia"/>
                    <w:kern w:val="0"/>
                    <w:sz w:val="18"/>
                    <w:szCs w:val="18"/>
                  </w:rPr>
                </w:rPrChange>
              </w:rPr>
              <w:t>防火封堵部位</w:t>
            </w:r>
          </w:p>
        </w:tc>
        <w:tc>
          <w:tcPr>
            <w:tcW w:w="2357" w:type="dxa"/>
            <w:tcBorders>
              <w:top w:val="single" w:sz="6" w:space="0" w:color="auto"/>
              <w:left w:val="single" w:sz="6" w:space="0" w:color="auto"/>
              <w:bottom w:val="single" w:sz="6" w:space="0" w:color="000000"/>
              <w:right w:val="single" w:sz="6" w:space="0" w:color="auto"/>
            </w:tcBorders>
            <w:vAlign w:val="center"/>
          </w:tcPr>
          <w:p w:rsidR="009D4198" w:rsidRPr="009D4198" w:rsidRDefault="008B251B">
            <w:pPr>
              <w:jc w:val="center"/>
              <w:rPr>
                <w:rFonts w:ascii="宋体" w:hAnsi="宋体" w:cs="宋体"/>
                <w:kern w:val="0"/>
                <w:szCs w:val="21"/>
                <w:rPrChange w:id="3974" w:author="Yi, Sunny [2]" w:date="2022-01-05T21:32:00Z">
                  <w:rPr>
                    <w:rFonts w:ascii="宋体" w:hAnsi="宋体" w:cs="宋体"/>
                    <w:kern w:val="0"/>
                    <w:sz w:val="18"/>
                    <w:szCs w:val="18"/>
                  </w:rPr>
                </w:rPrChange>
              </w:rPr>
            </w:pPr>
            <w:r w:rsidRPr="39926AFB">
              <w:rPr>
                <w:rFonts w:ascii="宋体" w:hAnsi="宋体" w:cs="宋体" w:hint="eastAsia"/>
                <w:kern w:val="0"/>
                <w:szCs w:val="21"/>
                <w:rPrChange w:id="3975" w:author="Yi, Sunny [2]" w:date="2022-01-05T21:32:00Z">
                  <w:rPr>
                    <w:rFonts w:ascii="宋体" w:hAnsi="宋体" w:cs="宋体" w:hint="eastAsia"/>
                    <w:kern w:val="0"/>
                    <w:sz w:val="18"/>
                    <w:szCs w:val="18"/>
                  </w:rPr>
                </w:rPrChange>
              </w:rPr>
              <w:t>设计要求</w:t>
            </w:r>
          </w:p>
        </w:tc>
        <w:tc>
          <w:tcPr>
            <w:tcW w:w="2148" w:type="dxa"/>
            <w:tcBorders>
              <w:top w:val="single" w:sz="6" w:space="0" w:color="auto"/>
              <w:left w:val="single" w:sz="6" w:space="0" w:color="auto"/>
              <w:bottom w:val="single" w:sz="6" w:space="0" w:color="000000"/>
              <w:right w:val="single" w:sz="6" w:space="0" w:color="auto"/>
            </w:tcBorders>
            <w:vAlign w:val="center"/>
          </w:tcPr>
          <w:p w:rsidR="009D4198" w:rsidRPr="009D4198" w:rsidRDefault="008B251B">
            <w:pPr>
              <w:widowControl/>
              <w:snapToGrid w:val="0"/>
              <w:spacing w:line="300" w:lineRule="auto"/>
              <w:jc w:val="center"/>
              <w:rPr>
                <w:rFonts w:ascii="宋体" w:hAnsi="宋体" w:cs="宋体"/>
                <w:kern w:val="0"/>
                <w:szCs w:val="21"/>
                <w:rPrChange w:id="3976" w:author="Yi, Sunny [2]" w:date="2022-01-05T21:32:00Z">
                  <w:rPr>
                    <w:rFonts w:ascii="宋体" w:hAnsi="宋体" w:cs="宋体"/>
                    <w:kern w:val="0"/>
                    <w:sz w:val="18"/>
                    <w:szCs w:val="18"/>
                  </w:rPr>
                </w:rPrChange>
              </w:rPr>
            </w:pPr>
            <w:r w:rsidRPr="F31614D4">
              <w:rPr>
                <w:rFonts w:ascii="宋体" w:hAnsi="宋体" w:cs="宋体" w:hint="eastAsia"/>
                <w:kern w:val="0"/>
                <w:szCs w:val="21"/>
                <w:rPrChange w:id="3977" w:author="Yi, Sunny [2]" w:date="2022-01-05T21:32:00Z">
                  <w:rPr>
                    <w:rFonts w:ascii="宋体" w:hAnsi="宋体" w:cs="宋体" w:hint="eastAsia"/>
                    <w:kern w:val="0"/>
                    <w:sz w:val="18"/>
                    <w:szCs w:val="18"/>
                  </w:rPr>
                </w:rPrChange>
              </w:rPr>
              <w:t>施工记录</w:t>
            </w:r>
          </w:p>
        </w:tc>
        <w:tc>
          <w:tcPr>
            <w:tcW w:w="2580" w:type="dxa"/>
            <w:tcBorders>
              <w:top w:val="single" w:sz="6" w:space="0" w:color="auto"/>
              <w:left w:val="single" w:sz="6" w:space="0" w:color="auto"/>
              <w:bottom w:val="single" w:sz="6" w:space="0" w:color="000000"/>
              <w:right w:val="single" w:sz="6" w:space="0" w:color="auto"/>
            </w:tcBorders>
            <w:vAlign w:val="center"/>
          </w:tcPr>
          <w:p w:rsidR="009D4198" w:rsidRPr="009D4198" w:rsidRDefault="008B251B">
            <w:pPr>
              <w:widowControl/>
              <w:snapToGrid w:val="0"/>
              <w:spacing w:line="300" w:lineRule="auto"/>
              <w:jc w:val="center"/>
              <w:rPr>
                <w:rFonts w:ascii="宋体" w:hAnsi="宋体" w:cs="宋体"/>
                <w:kern w:val="0"/>
                <w:szCs w:val="21"/>
                <w:rPrChange w:id="3978" w:author="Yi, Sunny [2]" w:date="2022-01-05T21:32:00Z">
                  <w:rPr>
                    <w:rFonts w:ascii="宋体" w:hAnsi="宋体" w:cs="宋体"/>
                    <w:kern w:val="0"/>
                    <w:sz w:val="18"/>
                    <w:szCs w:val="18"/>
                  </w:rPr>
                </w:rPrChange>
              </w:rPr>
            </w:pPr>
            <w:r w:rsidRPr="83C89908">
              <w:rPr>
                <w:rFonts w:ascii="宋体" w:hAnsi="宋体" w:cs="宋体" w:hint="eastAsia"/>
                <w:kern w:val="0"/>
                <w:szCs w:val="21"/>
                <w:rPrChange w:id="3979" w:author="Yi, Sunny [2]" w:date="2022-01-05T21:32:00Z">
                  <w:rPr>
                    <w:rFonts w:ascii="宋体" w:hAnsi="宋体" w:cs="宋体" w:hint="eastAsia"/>
                    <w:kern w:val="0"/>
                    <w:sz w:val="18"/>
                    <w:szCs w:val="18"/>
                  </w:rPr>
                </w:rPrChange>
              </w:rPr>
              <w:t>监理查验记录</w:t>
            </w:r>
          </w:p>
        </w:tc>
      </w:tr>
      <w:tr w:rsidR="009D4198">
        <w:trPr>
          <w:trHeight w:val="537"/>
          <w:jc w:val="center"/>
        </w:trPr>
        <w:tc>
          <w:tcPr>
            <w:tcW w:w="2234" w:type="dxa"/>
            <w:gridSpan w:val="2"/>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3980" w:author="Yi, Sunny [2]" w:date="2022-01-05T21:32:00Z">
                  <w:rPr>
                    <w:rFonts w:ascii="宋体" w:hAnsi="宋体" w:cs="宋体"/>
                    <w:kern w:val="0"/>
                    <w:sz w:val="18"/>
                    <w:szCs w:val="18"/>
                  </w:rPr>
                </w:rPrChange>
              </w:rPr>
            </w:pPr>
          </w:p>
        </w:tc>
        <w:tc>
          <w:tcPr>
            <w:tcW w:w="2357"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3981" w:author="Yi, Sunny [2]" w:date="2022-01-05T21:32:00Z">
                  <w:rPr>
                    <w:rFonts w:ascii="宋体" w:hAnsi="宋体" w:cs="宋体"/>
                    <w:kern w:val="0"/>
                    <w:sz w:val="18"/>
                    <w:szCs w:val="18"/>
                  </w:rPr>
                </w:rPrChange>
              </w:rPr>
            </w:pPr>
          </w:p>
        </w:tc>
        <w:tc>
          <w:tcPr>
            <w:tcW w:w="2148"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3982" w:author="Yi, Sunny [2]" w:date="2022-01-05T21:32:00Z">
                  <w:rPr>
                    <w:rFonts w:ascii="宋体" w:hAnsi="宋体" w:cs="宋体"/>
                    <w:kern w:val="0"/>
                    <w:sz w:val="18"/>
                    <w:szCs w:val="18"/>
                  </w:rPr>
                </w:rPrChange>
              </w:rPr>
            </w:pPr>
          </w:p>
        </w:tc>
        <w:tc>
          <w:tcPr>
            <w:tcW w:w="2580"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3983" w:author="Yi, Sunny [2]" w:date="2022-01-05T21:32:00Z">
                  <w:rPr>
                    <w:rFonts w:ascii="宋体" w:hAnsi="宋体" w:cs="宋体"/>
                    <w:kern w:val="0"/>
                    <w:sz w:val="18"/>
                    <w:szCs w:val="18"/>
                  </w:rPr>
                </w:rPrChange>
              </w:rPr>
            </w:pPr>
          </w:p>
        </w:tc>
      </w:tr>
      <w:tr w:rsidR="009D4198">
        <w:trPr>
          <w:trHeight w:val="537"/>
          <w:jc w:val="center"/>
        </w:trPr>
        <w:tc>
          <w:tcPr>
            <w:tcW w:w="2234" w:type="dxa"/>
            <w:gridSpan w:val="2"/>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3984" w:author="Yi, Sunny [2]" w:date="2022-01-05T21:32:00Z">
                  <w:rPr>
                    <w:rFonts w:ascii="宋体" w:hAnsi="宋体" w:cs="宋体"/>
                    <w:kern w:val="0"/>
                    <w:sz w:val="18"/>
                    <w:szCs w:val="18"/>
                  </w:rPr>
                </w:rPrChange>
              </w:rPr>
            </w:pPr>
          </w:p>
        </w:tc>
        <w:tc>
          <w:tcPr>
            <w:tcW w:w="2357"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3985" w:author="Yi, Sunny [2]" w:date="2022-01-05T21:32:00Z">
                  <w:rPr>
                    <w:rFonts w:ascii="宋体" w:hAnsi="宋体" w:cs="宋体"/>
                    <w:kern w:val="0"/>
                    <w:sz w:val="18"/>
                    <w:szCs w:val="18"/>
                  </w:rPr>
                </w:rPrChange>
              </w:rPr>
            </w:pPr>
          </w:p>
        </w:tc>
        <w:tc>
          <w:tcPr>
            <w:tcW w:w="2148"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3986" w:author="Yi, Sunny [2]" w:date="2022-01-05T21:32:00Z">
                  <w:rPr>
                    <w:rFonts w:ascii="宋体" w:hAnsi="宋体" w:cs="宋体"/>
                    <w:kern w:val="0"/>
                    <w:sz w:val="18"/>
                    <w:szCs w:val="18"/>
                  </w:rPr>
                </w:rPrChange>
              </w:rPr>
            </w:pPr>
          </w:p>
        </w:tc>
        <w:tc>
          <w:tcPr>
            <w:tcW w:w="2580"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3987" w:author="Yi, Sunny [2]" w:date="2022-01-05T21:32:00Z">
                  <w:rPr>
                    <w:rFonts w:ascii="宋体" w:hAnsi="宋体" w:cs="宋体"/>
                    <w:kern w:val="0"/>
                    <w:sz w:val="18"/>
                    <w:szCs w:val="18"/>
                  </w:rPr>
                </w:rPrChange>
              </w:rPr>
            </w:pPr>
          </w:p>
        </w:tc>
      </w:tr>
      <w:tr w:rsidR="009D4198">
        <w:trPr>
          <w:trHeight w:val="537"/>
          <w:jc w:val="center"/>
        </w:trPr>
        <w:tc>
          <w:tcPr>
            <w:tcW w:w="2234" w:type="dxa"/>
            <w:gridSpan w:val="2"/>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3988" w:author="Yi, Sunny [2]" w:date="2022-01-05T21:32:00Z">
                  <w:rPr>
                    <w:rFonts w:ascii="宋体" w:hAnsi="宋体" w:cs="宋体"/>
                    <w:kern w:val="0"/>
                    <w:sz w:val="18"/>
                    <w:szCs w:val="18"/>
                  </w:rPr>
                </w:rPrChange>
              </w:rPr>
            </w:pPr>
          </w:p>
        </w:tc>
        <w:tc>
          <w:tcPr>
            <w:tcW w:w="2357"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3989" w:author="Yi, Sunny [2]" w:date="2022-01-05T21:32:00Z">
                  <w:rPr>
                    <w:rFonts w:ascii="宋体" w:hAnsi="宋体" w:cs="宋体"/>
                    <w:kern w:val="0"/>
                    <w:sz w:val="18"/>
                    <w:szCs w:val="18"/>
                  </w:rPr>
                </w:rPrChange>
              </w:rPr>
            </w:pPr>
          </w:p>
        </w:tc>
        <w:tc>
          <w:tcPr>
            <w:tcW w:w="2148"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3990" w:author="Yi, Sunny [2]" w:date="2022-01-05T21:32:00Z">
                  <w:rPr>
                    <w:rFonts w:ascii="宋体" w:hAnsi="宋体" w:cs="宋体"/>
                    <w:kern w:val="0"/>
                    <w:sz w:val="18"/>
                    <w:szCs w:val="18"/>
                  </w:rPr>
                </w:rPrChange>
              </w:rPr>
            </w:pPr>
          </w:p>
        </w:tc>
        <w:tc>
          <w:tcPr>
            <w:tcW w:w="2580"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3991" w:author="Yi, Sunny [2]" w:date="2022-01-05T21:32:00Z">
                  <w:rPr>
                    <w:rFonts w:ascii="宋体" w:hAnsi="宋体" w:cs="宋体"/>
                    <w:kern w:val="0"/>
                    <w:sz w:val="18"/>
                    <w:szCs w:val="18"/>
                  </w:rPr>
                </w:rPrChange>
              </w:rPr>
            </w:pPr>
          </w:p>
        </w:tc>
      </w:tr>
      <w:tr w:rsidR="009D4198">
        <w:trPr>
          <w:trHeight w:val="537"/>
          <w:jc w:val="center"/>
        </w:trPr>
        <w:tc>
          <w:tcPr>
            <w:tcW w:w="2234" w:type="dxa"/>
            <w:gridSpan w:val="2"/>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3992" w:author="Yi, Sunny [2]" w:date="2022-01-05T21:32:00Z">
                  <w:rPr>
                    <w:rFonts w:ascii="宋体" w:hAnsi="宋体" w:cs="宋体"/>
                    <w:kern w:val="0"/>
                    <w:sz w:val="18"/>
                    <w:szCs w:val="18"/>
                  </w:rPr>
                </w:rPrChange>
              </w:rPr>
            </w:pPr>
          </w:p>
        </w:tc>
        <w:tc>
          <w:tcPr>
            <w:tcW w:w="2357"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3993" w:author="Yi, Sunny [2]" w:date="2022-01-05T21:32:00Z">
                  <w:rPr>
                    <w:rFonts w:ascii="宋体" w:hAnsi="宋体" w:cs="宋体"/>
                    <w:kern w:val="0"/>
                    <w:sz w:val="18"/>
                    <w:szCs w:val="18"/>
                  </w:rPr>
                </w:rPrChange>
              </w:rPr>
            </w:pPr>
          </w:p>
        </w:tc>
        <w:tc>
          <w:tcPr>
            <w:tcW w:w="2148"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3994" w:author="Yi, Sunny [2]" w:date="2022-01-05T21:32:00Z">
                  <w:rPr>
                    <w:rFonts w:ascii="宋体" w:hAnsi="宋体" w:cs="宋体"/>
                    <w:kern w:val="0"/>
                    <w:sz w:val="18"/>
                    <w:szCs w:val="18"/>
                  </w:rPr>
                </w:rPrChange>
              </w:rPr>
            </w:pPr>
          </w:p>
        </w:tc>
        <w:tc>
          <w:tcPr>
            <w:tcW w:w="2580"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3995" w:author="Yi, Sunny [2]" w:date="2022-01-05T21:32:00Z">
                  <w:rPr>
                    <w:rFonts w:ascii="宋体" w:hAnsi="宋体" w:cs="宋体"/>
                    <w:kern w:val="0"/>
                    <w:sz w:val="18"/>
                    <w:szCs w:val="18"/>
                  </w:rPr>
                </w:rPrChange>
              </w:rPr>
            </w:pPr>
          </w:p>
        </w:tc>
      </w:tr>
      <w:tr w:rsidR="009D4198">
        <w:trPr>
          <w:trHeight w:val="537"/>
          <w:jc w:val="center"/>
        </w:trPr>
        <w:tc>
          <w:tcPr>
            <w:tcW w:w="2234" w:type="dxa"/>
            <w:gridSpan w:val="2"/>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3996" w:author="Yi, Sunny [2]" w:date="2022-01-05T21:32:00Z">
                  <w:rPr>
                    <w:rFonts w:ascii="宋体" w:hAnsi="宋体" w:cs="宋体"/>
                    <w:kern w:val="0"/>
                    <w:sz w:val="18"/>
                    <w:szCs w:val="18"/>
                  </w:rPr>
                </w:rPrChange>
              </w:rPr>
            </w:pPr>
          </w:p>
        </w:tc>
        <w:tc>
          <w:tcPr>
            <w:tcW w:w="2357"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3997" w:author="Yi, Sunny [2]" w:date="2022-01-05T21:32:00Z">
                  <w:rPr>
                    <w:rFonts w:ascii="宋体" w:hAnsi="宋体" w:cs="宋体"/>
                    <w:kern w:val="0"/>
                    <w:sz w:val="18"/>
                    <w:szCs w:val="18"/>
                  </w:rPr>
                </w:rPrChange>
              </w:rPr>
            </w:pPr>
          </w:p>
        </w:tc>
        <w:tc>
          <w:tcPr>
            <w:tcW w:w="2148"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3998" w:author="Yi, Sunny [2]" w:date="2022-01-05T21:32:00Z">
                  <w:rPr>
                    <w:rFonts w:ascii="宋体" w:hAnsi="宋体" w:cs="宋体"/>
                    <w:kern w:val="0"/>
                    <w:sz w:val="18"/>
                    <w:szCs w:val="18"/>
                  </w:rPr>
                </w:rPrChange>
              </w:rPr>
            </w:pPr>
          </w:p>
        </w:tc>
        <w:tc>
          <w:tcPr>
            <w:tcW w:w="2580"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3999" w:author="Yi, Sunny [2]" w:date="2022-01-05T21:32:00Z">
                  <w:rPr>
                    <w:rFonts w:ascii="宋体" w:hAnsi="宋体" w:cs="宋体"/>
                    <w:kern w:val="0"/>
                    <w:sz w:val="18"/>
                    <w:szCs w:val="18"/>
                  </w:rPr>
                </w:rPrChange>
              </w:rPr>
            </w:pPr>
          </w:p>
        </w:tc>
      </w:tr>
      <w:tr w:rsidR="009D4198">
        <w:trPr>
          <w:trHeight w:val="537"/>
          <w:jc w:val="center"/>
        </w:trPr>
        <w:tc>
          <w:tcPr>
            <w:tcW w:w="2234" w:type="dxa"/>
            <w:gridSpan w:val="2"/>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4000" w:author="Yi, Sunny [2]" w:date="2022-01-05T21:32:00Z">
                  <w:rPr>
                    <w:rFonts w:ascii="宋体" w:hAnsi="宋体" w:cs="宋体"/>
                    <w:kern w:val="0"/>
                    <w:sz w:val="18"/>
                    <w:szCs w:val="18"/>
                  </w:rPr>
                </w:rPrChange>
              </w:rPr>
            </w:pPr>
          </w:p>
        </w:tc>
        <w:tc>
          <w:tcPr>
            <w:tcW w:w="2357"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4001" w:author="Yi, Sunny [2]" w:date="2022-01-05T21:32:00Z">
                  <w:rPr>
                    <w:rFonts w:ascii="宋体" w:hAnsi="宋体" w:cs="宋体"/>
                    <w:kern w:val="0"/>
                    <w:sz w:val="18"/>
                    <w:szCs w:val="18"/>
                  </w:rPr>
                </w:rPrChange>
              </w:rPr>
            </w:pPr>
          </w:p>
        </w:tc>
        <w:tc>
          <w:tcPr>
            <w:tcW w:w="2148"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4002" w:author="Yi, Sunny [2]" w:date="2022-01-05T21:32:00Z">
                  <w:rPr>
                    <w:rFonts w:ascii="宋体" w:hAnsi="宋体" w:cs="宋体"/>
                    <w:kern w:val="0"/>
                    <w:sz w:val="18"/>
                    <w:szCs w:val="18"/>
                  </w:rPr>
                </w:rPrChange>
              </w:rPr>
            </w:pPr>
          </w:p>
        </w:tc>
        <w:tc>
          <w:tcPr>
            <w:tcW w:w="2580"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4003" w:author="Yi, Sunny [2]" w:date="2022-01-05T21:32:00Z">
                  <w:rPr>
                    <w:rFonts w:ascii="宋体" w:hAnsi="宋体" w:cs="宋体"/>
                    <w:kern w:val="0"/>
                    <w:sz w:val="18"/>
                    <w:szCs w:val="18"/>
                  </w:rPr>
                </w:rPrChange>
              </w:rPr>
            </w:pPr>
          </w:p>
        </w:tc>
      </w:tr>
      <w:tr w:rsidR="009D4198">
        <w:trPr>
          <w:trHeight w:val="537"/>
          <w:jc w:val="center"/>
        </w:trPr>
        <w:tc>
          <w:tcPr>
            <w:tcW w:w="2234" w:type="dxa"/>
            <w:gridSpan w:val="2"/>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4004" w:author="Yi, Sunny [2]" w:date="2022-01-05T21:32:00Z">
                  <w:rPr>
                    <w:rFonts w:ascii="宋体" w:hAnsi="宋体" w:cs="宋体"/>
                    <w:kern w:val="0"/>
                    <w:sz w:val="18"/>
                    <w:szCs w:val="18"/>
                  </w:rPr>
                </w:rPrChange>
              </w:rPr>
            </w:pPr>
          </w:p>
        </w:tc>
        <w:tc>
          <w:tcPr>
            <w:tcW w:w="2357"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4005" w:author="Yi, Sunny [2]" w:date="2022-01-05T21:32:00Z">
                  <w:rPr>
                    <w:rFonts w:ascii="宋体" w:hAnsi="宋体" w:cs="宋体"/>
                    <w:kern w:val="0"/>
                    <w:sz w:val="18"/>
                    <w:szCs w:val="18"/>
                  </w:rPr>
                </w:rPrChange>
              </w:rPr>
            </w:pPr>
          </w:p>
        </w:tc>
        <w:tc>
          <w:tcPr>
            <w:tcW w:w="2148"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4006" w:author="Yi, Sunny [2]" w:date="2022-01-05T21:32:00Z">
                  <w:rPr>
                    <w:rFonts w:ascii="宋体" w:hAnsi="宋体" w:cs="宋体"/>
                    <w:kern w:val="0"/>
                    <w:sz w:val="18"/>
                    <w:szCs w:val="18"/>
                  </w:rPr>
                </w:rPrChange>
              </w:rPr>
            </w:pPr>
          </w:p>
        </w:tc>
        <w:tc>
          <w:tcPr>
            <w:tcW w:w="2580"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4007" w:author="Yi, Sunny [2]" w:date="2022-01-05T21:32:00Z">
                  <w:rPr>
                    <w:rFonts w:ascii="宋体" w:hAnsi="宋体" w:cs="宋体"/>
                    <w:kern w:val="0"/>
                    <w:sz w:val="18"/>
                    <w:szCs w:val="18"/>
                  </w:rPr>
                </w:rPrChange>
              </w:rPr>
            </w:pPr>
          </w:p>
        </w:tc>
      </w:tr>
      <w:tr w:rsidR="009D4198">
        <w:trPr>
          <w:trHeight w:val="537"/>
          <w:jc w:val="center"/>
        </w:trPr>
        <w:tc>
          <w:tcPr>
            <w:tcW w:w="2234" w:type="dxa"/>
            <w:gridSpan w:val="2"/>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4008" w:author="Yi, Sunny [2]" w:date="2022-01-05T21:32:00Z">
                  <w:rPr>
                    <w:rFonts w:ascii="宋体" w:hAnsi="宋体" w:cs="宋体"/>
                    <w:kern w:val="0"/>
                    <w:sz w:val="18"/>
                    <w:szCs w:val="18"/>
                  </w:rPr>
                </w:rPrChange>
              </w:rPr>
            </w:pPr>
          </w:p>
        </w:tc>
        <w:tc>
          <w:tcPr>
            <w:tcW w:w="2357"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4009" w:author="Yi, Sunny [2]" w:date="2022-01-05T21:32:00Z">
                  <w:rPr>
                    <w:rFonts w:ascii="宋体" w:hAnsi="宋体" w:cs="宋体"/>
                    <w:kern w:val="0"/>
                    <w:sz w:val="18"/>
                    <w:szCs w:val="18"/>
                  </w:rPr>
                </w:rPrChange>
              </w:rPr>
            </w:pPr>
          </w:p>
        </w:tc>
        <w:tc>
          <w:tcPr>
            <w:tcW w:w="2148"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4010" w:author="Yi, Sunny [2]" w:date="2022-01-05T21:32:00Z">
                  <w:rPr>
                    <w:rFonts w:ascii="宋体" w:hAnsi="宋体" w:cs="宋体"/>
                    <w:kern w:val="0"/>
                    <w:sz w:val="18"/>
                    <w:szCs w:val="18"/>
                  </w:rPr>
                </w:rPrChange>
              </w:rPr>
            </w:pPr>
          </w:p>
        </w:tc>
        <w:tc>
          <w:tcPr>
            <w:tcW w:w="2580"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4011" w:author="Yi, Sunny [2]" w:date="2022-01-05T21:32:00Z">
                  <w:rPr>
                    <w:rFonts w:ascii="宋体" w:hAnsi="宋体" w:cs="宋体"/>
                    <w:kern w:val="0"/>
                    <w:sz w:val="18"/>
                    <w:szCs w:val="18"/>
                  </w:rPr>
                </w:rPrChange>
              </w:rPr>
            </w:pPr>
          </w:p>
        </w:tc>
      </w:tr>
      <w:tr w:rsidR="009D4198">
        <w:trPr>
          <w:trHeight w:val="537"/>
          <w:jc w:val="center"/>
        </w:trPr>
        <w:tc>
          <w:tcPr>
            <w:tcW w:w="2234" w:type="dxa"/>
            <w:gridSpan w:val="2"/>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4012" w:author="Yi, Sunny [2]" w:date="2022-01-05T21:32:00Z">
                  <w:rPr>
                    <w:rFonts w:ascii="宋体" w:hAnsi="宋体" w:cs="宋体"/>
                    <w:kern w:val="0"/>
                    <w:sz w:val="18"/>
                    <w:szCs w:val="18"/>
                  </w:rPr>
                </w:rPrChange>
              </w:rPr>
            </w:pPr>
          </w:p>
        </w:tc>
        <w:tc>
          <w:tcPr>
            <w:tcW w:w="2357"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4013" w:author="Yi, Sunny [2]" w:date="2022-01-05T21:32:00Z">
                  <w:rPr>
                    <w:rFonts w:ascii="宋体" w:hAnsi="宋体" w:cs="宋体"/>
                    <w:kern w:val="0"/>
                    <w:sz w:val="18"/>
                    <w:szCs w:val="18"/>
                  </w:rPr>
                </w:rPrChange>
              </w:rPr>
            </w:pPr>
          </w:p>
        </w:tc>
        <w:tc>
          <w:tcPr>
            <w:tcW w:w="2148"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4014" w:author="Yi, Sunny [2]" w:date="2022-01-05T21:32:00Z">
                  <w:rPr>
                    <w:rFonts w:ascii="宋体" w:hAnsi="宋体" w:cs="宋体"/>
                    <w:kern w:val="0"/>
                    <w:sz w:val="18"/>
                    <w:szCs w:val="18"/>
                  </w:rPr>
                </w:rPrChange>
              </w:rPr>
            </w:pPr>
          </w:p>
        </w:tc>
        <w:tc>
          <w:tcPr>
            <w:tcW w:w="2580" w:type="dxa"/>
            <w:tcBorders>
              <w:top w:val="single" w:sz="6" w:space="0" w:color="auto"/>
              <w:left w:val="single" w:sz="6" w:space="0" w:color="auto"/>
              <w:bottom w:val="single" w:sz="6" w:space="0" w:color="000000"/>
              <w:right w:val="single" w:sz="6" w:space="0" w:color="auto"/>
            </w:tcBorders>
            <w:vAlign w:val="center"/>
          </w:tcPr>
          <w:p w:rsidR="009D4198" w:rsidRPr="009D4198" w:rsidRDefault="009D4198">
            <w:pPr>
              <w:widowControl/>
              <w:snapToGrid w:val="0"/>
              <w:spacing w:line="300" w:lineRule="auto"/>
              <w:jc w:val="center"/>
              <w:rPr>
                <w:rFonts w:ascii="宋体" w:hAnsi="宋体" w:cs="宋体"/>
                <w:kern w:val="0"/>
                <w:szCs w:val="21"/>
                <w:rPrChange w:id="4015" w:author="Yi, Sunny [2]" w:date="2022-01-05T21:32:00Z">
                  <w:rPr>
                    <w:rFonts w:ascii="宋体" w:hAnsi="宋体" w:cs="宋体"/>
                    <w:kern w:val="0"/>
                    <w:sz w:val="18"/>
                    <w:szCs w:val="18"/>
                  </w:rPr>
                </w:rPrChange>
              </w:rPr>
            </w:pPr>
          </w:p>
        </w:tc>
      </w:tr>
      <w:tr w:rsidR="009D4198">
        <w:trPr>
          <w:trHeight w:val="129"/>
          <w:jc w:val="center"/>
        </w:trPr>
        <w:tc>
          <w:tcPr>
            <w:tcW w:w="2234" w:type="dxa"/>
            <w:gridSpan w:val="2"/>
            <w:tcBorders>
              <w:top w:val="single" w:sz="6" w:space="0" w:color="000000"/>
              <w:left w:val="single" w:sz="6" w:space="0" w:color="auto"/>
              <w:bottom w:val="single" w:sz="6" w:space="0" w:color="auto"/>
              <w:right w:val="single" w:sz="6" w:space="0" w:color="auto"/>
            </w:tcBorders>
            <w:vAlign w:val="center"/>
          </w:tcPr>
          <w:p w:rsidR="009D4198" w:rsidRPr="009D4198" w:rsidRDefault="008B251B">
            <w:pPr>
              <w:widowControl/>
              <w:snapToGrid w:val="0"/>
              <w:spacing w:line="300" w:lineRule="auto"/>
              <w:jc w:val="center"/>
              <w:rPr>
                <w:rFonts w:ascii="宋体" w:hAnsi="宋体" w:cs="宋体"/>
                <w:kern w:val="0"/>
                <w:szCs w:val="21"/>
                <w:rPrChange w:id="4016" w:author="Yi, Sunny [2]" w:date="2022-01-05T21:32:00Z">
                  <w:rPr>
                    <w:rFonts w:ascii="宋体" w:hAnsi="宋体" w:cs="宋体"/>
                    <w:kern w:val="0"/>
                    <w:sz w:val="18"/>
                    <w:szCs w:val="18"/>
                  </w:rPr>
                </w:rPrChange>
              </w:rPr>
            </w:pPr>
            <w:r w:rsidRPr="DFAE5E62">
              <w:rPr>
                <w:rFonts w:ascii="宋体" w:hAnsi="宋体" w:cs="宋体" w:hint="eastAsia"/>
                <w:kern w:val="0"/>
                <w:szCs w:val="21"/>
                <w:rPrChange w:id="4017" w:author="Yi, Sunny [2]" w:date="2022-01-05T21:32:00Z">
                  <w:rPr>
                    <w:rFonts w:ascii="宋体" w:hAnsi="宋体" w:cs="宋体" w:hint="eastAsia"/>
                    <w:kern w:val="0"/>
                    <w:sz w:val="18"/>
                    <w:szCs w:val="18"/>
                  </w:rPr>
                </w:rPrChange>
              </w:rPr>
              <w:t>施工单位</w:t>
            </w:r>
          </w:p>
          <w:p w:rsidR="009D4198" w:rsidRPr="009D4198" w:rsidRDefault="008B251B">
            <w:pPr>
              <w:widowControl/>
              <w:snapToGrid w:val="0"/>
              <w:spacing w:line="300" w:lineRule="auto"/>
              <w:jc w:val="center"/>
              <w:rPr>
                <w:rFonts w:ascii="宋体" w:hAnsi="宋体" w:cs="宋体"/>
                <w:kern w:val="0"/>
                <w:szCs w:val="21"/>
                <w:rPrChange w:id="4018" w:author="Yi, Sunny [2]" w:date="2022-01-05T21:32:00Z">
                  <w:rPr>
                    <w:rFonts w:ascii="宋体" w:hAnsi="宋体" w:cs="宋体"/>
                    <w:kern w:val="0"/>
                    <w:sz w:val="18"/>
                    <w:szCs w:val="18"/>
                  </w:rPr>
                </w:rPrChange>
              </w:rPr>
            </w:pPr>
            <w:r w:rsidRPr="6087082F">
              <w:rPr>
                <w:rFonts w:ascii="宋体" w:hAnsi="宋体" w:cs="宋体" w:hint="eastAsia"/>
                <w:kern w:val="0"/>
                <w:szCs w:val="21"/>
                <w:rPrChange w:id="4019" w:author="Yi, Sunny [2]" w:date="2022-01-05T21:32:00Z">
                  <w:rPr>
                    <w:rFonts w:ascii="宋体" w:hAnsi="宋体" w:cs="宋体" w:hint="eastAsia"/>
                    <w:kern w:val="0"/>
                    <w:sz w:val="18"/>
                    <w:szCs w:val="18"/>
                  </w:rPr>
                </w:rPrChange>
              </w:rPr>
              <w:t>检查结果</w:t>
            </w:r>
          </w:p>
        </w:tc>
        <w:tc>
          <w:tcPr>
            <w:tcW w:w="7085" w:type="dxa"/>
            <w:gridSpan w:val="3"/>
            <w:tcBorders>
              <w:top w:val="single" w:sz="6" w:space="0" w:color="000000"/>
              <w:left w:val="single" w:sz="6" w:space="0" w:color="auto"/>
              <w:bottom w:val="single" w:sz="6" w:space="0" w:color="auto"/>
              <w:right w:val="single" w:sz="6" w:space="0" w:color="auto"/>
            </w:tcBorders>
            <w:vAlign w:val="center"/>
          </w:tcPr>
          <w:p w:rsidR="009D4198" w:rsidRPr="009D4198" w:rsidRDefault="009D4198">
            <w:pPr>
              <w:widowControl/>
              <w:jc w:val="left"/>
              <w:rPr>
                <w:rFonts w:ascii="宋体" w:hAnsi="宋体" w:cs="宋体"/>
                <w:kern w:val="0"/>
                <w:szCs w:val="21"/>
                <w:rPrChange w:id="4020" w:author="Yi, Sunny [2]" w:date="2022-01-05T21:32:00Z">
                  <w:rPr>
                    <w:rFonts w:ascii="宋体" w:hAnsi="宋体" w:cs="宋体"/>
                    <w:kern w:val="0"/>
                    <w:sz w:val="18"/>
                    <w:szCs w:val="18"/>
                  </w:rPr>
                </w:rPrChange>
              </w:rPr>
            </w:pPr>
          </w:p>
          <w:p w:rsidR="009D4198" w:rsidRPr="009D4198" w:rsidRDefault="009D4198">
            <w:pPr>
              <w:widowControl/>
              <w:jc w:val="left"/>
              <w:rPr>
                <w:rFonts w:ascii="宋体" w:hAnsi="宋体" w:cs="宋体"/>
                <w:kern w:val="0"/>
                <w:szCs w:val="21"/>
                <w:rPrChange w:id="4021" w:author="Yi, Sunny [2]" w:date="2022-01-05T21:32:00Z">
                  <w:rPr>
                    <w:rFonts w:ascii="宋体" w:hAnsi="宋体" w:cs="宋体"/>
                    <w:kern w:val="0"/>
                    <w:sz w:val="18"/>
                    <w:szCs w:val="18"/>
                  </w:rPr>
                </w:rPrChange>
              </w:rPr>
            </w:pPr>
          </w:p>
          <w:p w:rsidR="009D4198" w:rsidRDefault="008B251B" w:rsidP="009D4198">
            <w:pPr>
              <w:widowControl/>
              <w:ind w:firstLineChars="1700" w:firstLine="3570"/>
              <w:jc w:val="left"/>
              <w:rPr>
                <w:del w:id="4022" w:author="Yi, Sunny [2]" w:date="2022-01-05T21:33:00Z"/>
                <w:rFonts w:ascii="宋体" w:hAnsi="宋体" w:cs="宋体"/>
                <w:kern w:val="0"/>
                <w:szCs w:val="21"/>
              </w:rPr>
              <w:pPrChange w:id="4023" w:author="Yi, Sunny [2]" w:date="2022-01-05T21:33:00Z">
                <w:pPr>
                  <w:widowControl/>
                  <w:jc w:val="left"/>
                </w:pPr>
              </w:pPrChange>
            </w:pPr>
            <w:r w:rsidRPr="61B5761D">
              <w:rPr>
                <w:rFonts w:ascii="宋体" w:hAnsi="宋体" w:cs="宋体" w:hint="eastAsia"/>
                <w:kern w:val="0"/>
                <w:szCs w:val="21"/>
                <w:rPrChange w:id="4024" w:author="Yi, Sunny [2]" w:date="2022-01-05T21:32:00Z">
                  <w:rPr>
                    <w:rFonts w:ascii="宋体" w:hAnsi="宋体" w:cs="宋体" w:hint="eastAsia"/>
                    <w:kern w:val="0"/>
                    <w:sz w:val="18"/>
                    <w:szCs w:val="18"/>
                  </w:rPr>
                </w:rPrChange>
              </w:rPr>
              <w:t>专业工长：</w:t>
            </w:r>
            <w:r w:rsidRPr="F8E04CE8">
              <w:rPr>
                <w:rFonts w:ascii="宋体" w:hAnsi="宋体" w:cs="宋体"/>
                <w:kern w:val="0"/>
                <w:szCs w:val="21"/>
                <w:rPrChange w:id="4025" w:author="Yi, Sunny [2]" w:date="2022-01-05T21:32:00Z">
                  <w:rPr>
                    <w:rFonts w:ascii="宋体" w:hAnsi="宋体" w:cs="宋体"/>
                    <w:kern w:val="0"/>
                    <w:sz w:val="18"/>
                    <w:szCs w:val="18"/>
                  </w:rPr>
                </w:rPrChange>
              </w:rPr>
              <w:t xml:space="preserve">            </w:t>
            </w:r>
            <w:r w:rsidRPr="BBC5CBD4">
              <w:rPr>
                <w:rFonts w:ascii="宋体" w:hAnsi="宋体" w:cs="宋体" w:hint="eastAsia"/>
                <w:kern w:val="0"/>
                <w:szCs w:val="21"/>
                <w:rPrChange w:id="4026" w:author="Yi, Sunny [2]" w:date="2022-01-05T21:32:00Z">
                  <w:rPr>
                    <w:rFonts w:ascii="宋体" w:hAnsi="宋体" w:cs="宋体" w:hint="eastAsia"/>
                    <w:kern w:val="0"/>
                    <w:sz w:val="18"/>
                    <w:szCs w:val="18"/>
                  </w:rPr>
                </w:rPrChange>
              </w:rPr>
              <w:t>年</w:t>
            </w:r>
            <w:r w:rsidRPr="A8A22EB0">
              <w:rPr>
                <w:rFonts w:ascii="宋体" w:hAnsi="宋体" w:cs="宋体"/>
                <w:kern w:val="0"/>
                <w:szCs w:val="21"/>
                <w:rPrChange w:id="4027" w:author="Yi, Sunny [2]" w:date="2022-01-05T21:32:00Z">
                  <w:rPr>
                    <w:rFonts w:ascii="宋体" w:hAnsi="宋体" w:cs="宋体"/>
                    <w:kern w:val="0"/>
                    <w:sz w:val="18"/>
                    <w:szCs w:val="18"/>
                  </w:rPr>
                </w:rPrChange>
              </w:rPr>
              <w:t xml:space="preserve">  </w:t>
            </w:r>
            <w:r w:rsidRPr="CC6C12C6">
              <w:rPr>
                <w:rFonts w:ascii="宋体" w:hAnsi="宋体" w:cs="宋体" w:hint="eastAsia"/>
                <w:kern w:val="0"/>
                <w:szCs w:val="21"/>
                <w:rPrChange w:id="4028" w:author="Yi, Sunny [2]" w:date="2022-01-05T21:32:00Z">
                  <w:rPr>
                    <w:rFonts w:ascii="宋体" w:hAnsi="宋体" w:cs="宋体" w:hint="eastAsia"/>
                    <w:kern w:val="0"/>
                    <w:sz w:val="18"/>
                    <w:szCs w:val="18"/>
                  </w:rPr>
                </w:rPrChange>
              </w:rPr>
              <w:t>月</w:t>
            </w:r>
            <w:r w:rsidRPr="5FD1E1D5">
              <w:rPr>
                <w:rFonts w:ascii="宋体" w:hAnsi="宋体" w:cs="宋体"/>
                <w:kern w:val="0"/>
                <w:szCs w:val="21"/>
                <w:rPrChange w:id="4029" w:author="Yi, Sunny [2]" w:date="2022-01-05T21:32:00Z">
                  <w:rPr>
                    <w:rFonts w:ascii="宋体" w:hAnsi="宋体" w:cs="宋体"/>
                    <w:kern w:val="0"/>
                    <w:sz w:val="18"/>
                    <w:szCs w:val="18"/>
                  </w:rPr>
                </w:rPrChange>
              </w:rPr>
              <w:t xml:space="preserve">  </w:t>
            </w:r>
            <w:r w:rsidRPr="4657FA83">
              <w:rPr>
                <w:rFonts w:ascii="宋体" w:hAnsi="宋体" w:cs="宋体" w:hint="eastAsia"/>
                <w:kern w:val="0"/>
                <w:szCs w:val="21"/>
                <w:rPrChange w:id="4030" w:author="Yi, Sunny [2]" w:date="2022-01-05T21:32:00Z">
                  <w:rPr>
                    <w:rFonts w:ascii="宋体" w:hAnsi="宋体" w:cs="宋体" w:hint="eastAsia"/>
                    <w:kern w:val="0"/>
                    <w:sz w:val="18"/>
                    <w:szCs w:val="18"/>
                  </w:rPr>
                </w:rPrChange>
              </w:rPr>
              <w:t xml:space="preserve">日　</w:t>
            </w:r>
          </w:p>
          <w:p w:rsidR="009D4198" w:rsidRDefault="009D4198" w:rsidP="009D4198">
            <w:pPr>
              <w:widowControl/>
              <w:ind w:firstLineChars="1700" w:firstLine="3570"/>
              <w:jc w:val="left"/>
              <w:rPr>
                <w:ins w:id="4031" w:author="Yi, Sunny [2]" w:date="2022-01-05T21:33:00Z"/>
                <w:rFonts w:ascii="宋体" w:hAnsi="宋体" w:cs="宋体"/>
                <w:kern w:val="0"/>
                <w:szCs w:val="21"/>
              </w:rPr>
              <w:pPrChange w:id="4032" w:author="Yi, Sunny [2]" w:date="2022-01-05T21:33:00Z">
                <w:pPr>
                  <w:widowControl/>
                  <w:ind w:firstLineChars="2200" w:firstLine="4620"/>
                  <w:jc w:val="left"/>
                </w:pPr>
              </w:pPrChange>
            </w:pPr>
          </w:p>
          <w:p w:rsidR="009D4198" w:rsidRPr="009D4198" w:rsidRDefault="008B251B" w:rsidP="009D4198">
            <w:pPr>
              <w:widowControl/>
              <w:ind w:firstLineChars="1600" w:firstLine="3360"/>
              <w:jc w:val="left"/>
              <w:rPr>
                <w:rFonts w:ascii="宋体" w:hAnsi="宋体" w:cs="宋体"/>
                <w:kern w:val="0"/>
                <w:szCs w:val="21"/>
                <w:rPrChange w:id="4033" w:author="Yi, Sunny [2]" w:date="2022-01-05T21:32:00Z">
                  <w:rPr>
                    <w:rFonts w:ascii="宋体" w:hAnsi="宋体" w:cs="宋体"/>
                    <w:kern w:val="0"/>
                    <w:sz w:val="18"/>
                    <w:szCs w:val="18"/>
                  </w:rPr>
                </w:rPrChange>
              </w:rPr>
              <w:pPrChange w:id="4034" w:author="Yi, Sunny [2]" w:date="2022-01-05T21:33:00Z">
                <w:pPr>
                  <w:widowControl/>
                  <w:ind w:firstLineChars="2200" w:firstLine="3960"/>
                  <w:jc w:val="left"/>
                </w:pPr>
              </w:pPrChange>
            </w:pPr>
            <w:r w:rsidRPr="0296FBDF">
              <w:rPr>
                <w:rFonts w:ascii="宋体" w:hAnsi="宋体" w:cs="宋体" w:hint="eastAsia"/>
                <w:kern w:val="0"/>
                <w:szCs w:val="21"/>
                <w:rPrChange w:id="4035" w:author="Yi, Sunny [2]" w:date="2022-01-05T21:32:00Z">
                  <w:rPr>
                    <w:rFonts w:ascii="宋体" w:hAnsi="宋体" w:cs="宋体" w:hint="eastAsia"/>
                    <w:kern w:val="0"/>
                    <w:sz w:val="18"/>
                    <w:szCs w:val="18"/>
                  </w:rPr>
                </w:rPrChange>
              </w:rPr>
              <w:t>项目专业质量检查员：</w:t>
            </w:r>
            <w:r w:rsidRPr="5F45C376">
              <w:rPr>
                <w:rFonts w:ascii="宋体" w:hAnsi="宋体" w:cs="宋体"/>
                <w:kern w:val="0"/>
                <w:szCs w:val="21"/>
                <w:rPrChange w:id="4036" w:author="Yi, Sunny [2]" w:date="2022-01-05T21:32:00Z">
                  <w:rPr>
                    <w:rFonts w:ascii="宋体" w:hAnsi="宋体" w:cs="宋体"/>
                    <w:kern w:val="0"/>
                    <w:sz w:val="18"/>
                    <w:szCs w:val="18"/>
                  </w:rPr>
                </w:rPrChange>
              </w:rPr>
              <w:t xml:space="preserve">   </w:t>
            </w:r>
            <w:r w:rsidRPr="B2190A16">
              <w:rPr>
                <w:rFonts w:ascii="宋体" w:hAnsi="宋体" w:cs="宋体" w:hint="eastAsia"/>
                <w:kern w:val="0"/>
                <w:szCs w:val="21"/>
                <w:rPrChange w:id="4037" w:author="Yi, Sunny [2]" w:date="2022-01-05T21:32:00Z">
                  <w:rPr>
                    <w:rFonts w:ascii="宋体" w:hAnsi="宋体" w:cs="宋体" w:hint="eastAsia"/>
                    <w:kern w:val="0"/>
                    <w:sz w:val="18"/>
                    <w:szCs w:val="18"/>
                  </w:rPr>
                </w:rPrChange>
              </w:rPr>
              <w:t>年</w:t>
            </w:r>
            <w:r w:rsidRPr="987BA12D">
              <w:rPr>
                <w:rFonts w:ascii="宋体" w:hAnsi="宋体" w:cs="宋体"/>
                <w:kern w:val="0"/>
                <w:szCs w:val="21"/>
                <w:rPrChange w:id="4038" w:author="Yi, Sunny [2]" w:date="2022-01-05T21:32:00Z">
                  <w:rPr>
                    <w:rFonts w:ascii="宋体" w:hAnsi="宋体" w:cs="宋体"/>
                    <w:kern w:val="0"/>
                    <w:sz w:val="18"/>
                    <w:szCs w:val="18"/>
                  </w:rPr>
                </w:rPrChange>
              </w:rPr>
              <w:t xml:space="preserve">  </w:t>
            </w:r>
            <w:r w:rsidRPr="B40FC0CE">
              <w:rPr>
                <w:rFonts w:ascii="宋体" w:hAnsi="宋体" w:cs="宋体" w:hint="eastAsia"/>
                <w:kern w:val="0"/>
                <w:szCs w:val="21"/>
                <w:rPrChange w:id="4039" w:author="Yi, Sunny [2]" w:date="2022-01-05T21:32:00Z">
                  <w:rPr>
                    <w:rFonts w:ascii="宋体" w:hAnsi="宋体" w:cs="宋体" w:hint="eastAsia"/>
                    <w:kern w:val="0"/>
                    <w:sz w:val="18"/>
                    <w:szCs w:val="18"/>
                  </w:rPr>
                </w:rPrChange>
              </w:rPr>
              <w:t>月</w:t>
            </w:r>
            <w:r w:rsidRPr="F971B481">
              <w:rPr>
                <w:rFonts w:ascii="宋体" w:hAnsi="宋体" w:cs="宋体"/>
                <w:kern w:val="0"/>
                <w:szCs w:val="21"/>
                <w:rPrChange w:id="4040" w:author="Yi, Sunny [2]" w:date="2022-01-05T21:32:00Z">
                  <w:rPr>
                    <w:rFonts w:ascii="宋体" w:hAnsi="宋体" w:cs="宋体"/>
                    <w:kern w:val="0"/>
                    <w:sz w:val="18"/>
                    <w:szCs w:val="18"/>
                  </w:rPr>
                </w:rPrChange>
              </w:rPr>
              <w:t xml:space="preserve">  </w:t>
            </w:r>
            <w:r w:rsidRPr="54D4E0E8">
              <w:rPr>
                <w:rFonts w:ascii="宋体" w:hAnsi="宋体" w:cs="宋体" w:hint="eastAsia"/>
                <w:kern w:val="0"/>
                <w:szCs w:val="21"/>
                <w:rPrChange w:id="4041" w:author="Yi, Sunny [2]" w:date="2022-01-05T21:32:00Z">
                  <w:rPr>
                    <w:rFonts w:ascii="宋体" w:hAnsi="宋体" w:cs="宋体" w:hint="eastAsia"/>
                    <w:kern w:val="0"/>
                    <w:sz w:val="18"/>
                    <w:szCs w:val="18"/>
                  </w:rPr>
                </w:rPrChange>
              </w:rPr>
              <w:t>日</w:t>
            </w:r>
          </w:p>
        </w:tc>
      </w:tr>
      <w:tr w:rsidR="009D4198">
        <w:trPr>
          <w:trHeight w:val="1238"/>
          <w:jc w:val="center"/>
        </w:trPr>
        <w:tc>
          <w:tcPr>
            <w:tcW w:w="2234" w:type="dxa"/>
            <w:gridSpan w:val="2"/>
            <w:tcBorders>
              <w:top w:val="single" w:sz="6" w:space="0" w:color="000000"/>
              <w:left w:val="single" w:sz="6" w:space="0" w:color="auto"/>
              <w:bottom w:val="single" w:sz="6" w:space="0" w:color="auto"/>
              <w:right w:val="single" w:sz="6" w:space="0" w:color="auto"/>
            </w:tcBorders>
            <w:vAlign w:val="center"/>
          </w:tcPr>
          <w:p w:rsidR="009D4198" w:rsidRPr="009D4198" w:rsidRDefault="008B251B">
            <w:pPr>
              <w:widowControl/>
              <w:snapToGrid w:val="0"/>
              <w:spacing w:line="300" w:lineRule="auto"/>
              <w:jc w:val="center"/>
              <w:rPr>
                <w:rFonts w:ascii="宋体" w:hAnsi="宋体" w:cs="宋体"/>
                <w:kern w:val="0"/>
                <w:szCs w:val="21"/>
                <w:rPrChange w:id="4042" w:author="Yi, Sunny [2]" w:date="2022-01-05T21:32:00Z">
                  <w:rPr>
                    <w:rFonts w:ascii="宋体" w:hAnsi="宋体" w:cs="宋体"/>
                    <w:kern w:val="0"/>
                    <w:sz w:val="18"/>
                    <w:szCs w:val="18"/>
                  </w:rPr>
                </w:rPrChange>
              </w:rPr>
            </w:pPr>
            <w:r w:rsidRPr="BFF32329">
              <w:rPr>
                <w:rFonts w:ascii="宋体" w:hAnsi="宋体" w:cs="宋体" w:hint="eastAsia"/>
                <w:kern w:val="0"/>
                <w:szCs w:val="21"/>
                <w:rPrChange w:id="4043" w:author="Yi, Sunny [2]" w:date="2022-01-05T21:32:00Z">
                  <w:rPr>
                    <w:rFonts w:ascii="宋体" w:hAnsi="宋体" w:cs="宋体" w:hint="eastAsia"/>
                    <w:kern w:val="0"/>
                    <w:sz w:val="18"/>
                    <w:szCs w:val="18"/>
                  </w:rPr>
                </w:rPrChange>
              </w:rPr>
              <w:t>监理单位</w:t>
            </w:r>
          </w:p>
          <w:p w:rsidR="009D4198" w:rsidRPr="009D4198" w:rsidRDefault="008B251B">
            <w:pPr>
              <w:widowControl/>
              <w:snapToGrid w:val="0"/>
              <w:spacing w:line="300" w:lineRule="auto"/>
              <w:jc w:val="center"/>
              <w:rPr>
                <w:rFonts w:ascii="宋体" w:hAnsi="宋体" w:cs="宋体"/>
                <w:kern w:val="0"/>
                <w:szCs w:val="21"/>
                <w:rPrChange w:id="4044" w:author="Yi, Sunny [2]" w:date="2022-01-05T21:32:00Z">
                  <w:rPr>
                    <w:rFonts w:ascii="宋体" w:hAnsi="宋体" w:cs="宋体"/>
                    <w:kern w:val="0"/>
                    <w:sz w:val="18"/>
                    <w:szCs w:val="18"/>
                  </w:rPr>
                </w:rPrChange>
              </w:rPr>
            </w:pPr>
            <w:r w:rsidRPr="C563961A">
              <w:rPr>
                <w:rFonts w:ascii="宋体" w:hAnsi="宋体" w:cs="宋体" w:hint="eastAsia"/>
                <w:kern w:val="0"/>
                <w:szCs w:val="21"/>
                <w:rPrChange w:id="4045" w:author="Yi, Sunny [2]" w:date="2022-01-05T21:32:00Z">
                  <w:rPr>
                    <w:rFonts w:ascii="宋体" w:hAnsi="宋体" w:cs="宋体" w:hint="eastAsia"/>
                    <w:kern w:val="0"/>
                    <w:sz w:val="18"/>
                    <w:szCs w:val="18"/>
                  </w:rPr>
                </w:rPrChange>
              </w:rPr>
              <w:t>验收结论</w:t>
            </w:r>
          </w:p>
        </w:tc>
        <w:tc>
          <w:tcPr>
            <w:tcW w:w="7085" w:type="dxa"/>
            <w:gridSpan w:val="3"/>
            <w:tcBorders>
              <w:top w:val="single" w:sz="6" w:space="0" w:color="000000"/>
              <w:left w:val="single" w:sz="6" w:space="0" w:color="auto"/>
              <w:bottom w:val="single" w:sz="6" w:space="0" w:color="auto"/>
              <w:right w:val="single" w:sz="6" w:space="0" w:color="auto"/>
            </w:tcBorders>
            <w:vAlign w:val="center"/>
          </w:tcPr>
          <w:p w:rsidR="009D4198" w:rsidRPr="009D4198" w:rsidRDefault="008B251B">
            <w:pPr>
              <w:widowControl/>
              <w:snapToGrid w:val="0"/>
              <w:spacing w:line="300" w:lineRule="auto"/>
              <w:jc w:val="center"/>
              <w:rPr>
                <w:rFonts w:ascii="宋体" w:hAnsi="宋体" w:cs="宋体"/>
                <w:kern w:val="0"/>
                <w:szCs w:val="21"/>
                <w:rPrChange w:id="4046" w:author="Yi, Sunny [2]" w:date="2022-01-05T21:32:00Z">
                  <w:rPr>
                    <w:rFonts w:ascii="宋体" w:hAnsi="宋体" w:cs="宋体"/>
                    <w:kern w:val="0"/>
                    <w:sz w:val="18"/>
                    <w:szCs w:val="18"/>
                  </w:rPr>
                </w:rPrChange>
              </w:rPr>
            </w:pPr>
            <w:r w:rsidRPr="213F5E0B">
              <w:rPr>
                <w:rFonts w:ascii="宋体" w:hAnsi="宋体" w:cs="宋体"/>
                <w:kern w:val="0"/>
                <w:szCs w:val="21"/>
                <w:rPrChange w:id="4047" w:author="Yi, Sunny [2]" w:date="2022-01-05T21:32:00Z">
                  <w:rPr>
                    <w:rFonts w:ascii="宋体" w:hAnsi="宋体" w:cs="宋体"/>
                    <w:kern w:val="0"/>
                    <w:sz w:val="18"/>
                    <w:szCs w:val="18"/>
                  </w:rPr>
                </w:rPrChange>
              </w:rPr>
              <w:t xml:space="preserve">                                                 </w:t>
            </w:r>
          </w:p>
          <w:p w:rsidR="009D4198" w:rsidRPr="009D4198" w:rsidRDefault="008B251B">
            <w:pPr>
              <w:widowControl/>
              <w:snapToGrid w:val="0"/>
              <w:spacing w:line="300" w:lineRule="auto"/>
              <w:jc w:val="center"/>
              <w:rPr>
                <w:rFonts w:ascii="宋体" w:hAnsi="宋体" w:cs="宋体"/>
                <w:kern w:val="0"/>
                <w:szCs w:val="21"/>
                <w:rPrChange w:id="4048" w:author="Yi, Sunny [2]" w:date="2022-01-05T21:32:00Z">
                  <w:rPr>
                    <w:rFonts w:ascii="宋体" w:hAnsi="宋体" w:cs="宋体"/>
                    <w:kern w:val="0"/>
                    <w:sz w:val="18"/>
                    <w:szCs w:val="18"/>
                  </w:rPr>
                </w:rPrChange>
              </w:rPr>
            </w:pPr>
            <w:r w:rsidRPr="BA63F885">
              <w:rPr>
                <w:rFonts w:ascii="宋体" w:hAnsi="宋体" w:cs="宋体"/>
                <w:kern w:val="0"/>
                <w:szCs w:val="21"/>
                <w:rPrChange w:id="4049" w:author="Yi, Sunny [2]" w:date="2022-01-05T21:32:00Z">
                  <w:rPr>
                    <w:rFonts w:ascii="宋体" w:hAnsi="宋体" w:cs="宋体"/>
                    <w:kern w:val="0"/>
                    <w:sz w:val="18"/>
                    <w:szCs w:val="18"/>
                  </w:rPr>
                </w:rPrChange>
              </w:rPr>
              <w:t xml:space="preserve">                            </w:t>
            </w:r>
            <w:del w:id="4050" w:author="Yi, Sunny [2]" w:date="2022-01-05T21:33:00Z">
              <w:r w:rsidRPr="1C112C7F" w:rsidDel="732D66D5">
                <w:rPr>
                  <w:rFonts w:ascii="宋体" w:hAnsi="宋体" w:cs="宋体"/>
                  <w:kern w:val="0"/>
                  <w:szCs w:val="21"/>
                  <w:rPrChange w:id="4051" w:author="Yi, Sunny [2]" w:date="2022-01-05T21:32:00Z">
                    <w:rPr>
                      <w:rFonts w:ascii="宋体" w:hAnsi="宋体" w:cs="宋体"/>
                      <w:kern w:val="0"/>
                      <w:sz w:val="18"/>
                      <w:szCs w:val="18"/>
                    </w:rPr>
                  </w:rPrChange>
                </w:rPr>
                <w:delText xml:space="preserve">                </w:delText>
              </w:r>
            </w:del>
            <w:r w:rsidRPr="52A739A5">
              <w:rPr>
                <w:rFonts w:ascii="宋体" w:hAnsi="宋体" w:cs="宋体" w:hint="eastAsia"/>
                <w:kern w:val="0"/>
                <w:szCs w:val="21"/>
                <w:rPrChange w:id="4052" w:author="Yi, Sunny [2]" w:date="2022-01-05T21:32:00Z">
                  <w:rPr>
                    <w:rFonts w:ascii="宋体" w:hAnsi="宋体" w:cs="宋体" w:hint="eastAsia"/>
                    <w:kern w:val="0"/>
                    <w:sz w:val="18"/>
                    <w:szCs w:val="18"/>
                  </w:rPr>
                </w:rPrChange>
              </w:rPr>
              <w:t>专业监理工程师：</w:t>
            </w:r>
            <w:r w:rsidRPr="000EB309">
              <w:rPr>
                <w:rFonts w:ascii="宋体" w:hAnsi="宋体" w:cs="宋体"/>
                <w:kern w:val="0"/>
                <w:szCs w:val="21"/>
                <w:rPrChange w:id="4053" w:author="Yi, Sunny [2]" w:date="2022-01-05T21:32:00Z">
                  <w:rPr>
                    <w:rFonts w:ascii="宋体" w:hAnsi="宋体" w:cs="宋体"/>
                    <w:kern w:val="0"/>
                    <w:sz w:val="18"/>
                    <w:szCs w:val="18"/>
                  </w:rPr>
                </w:rPrChange>
              </w:rPr>
              <w:t xml:space="preserve">       </w:t>
            </w:r>
            <w:r w:rsidRPr="DCE630F2">
              <w:rPr>
                <w:rFonts w:ascii="宋体" w:hAnsi="宋体" w:cs="宋体" w:hint="eastAsia"/>
                <w:kern w:val="0"/>
                <w:szCs w:val="21"/>
                <w:rPrChange w:id="4054" w:author="Yi, Sunny [2]" w:date="2022-01-05T21:32:00Z">
                  <w:rPr>
                    <w:rFonts w:ascii="宋体" w:hAnsi="宋体" w:cs="宋体" w:hint="eastAsia"/>
                    <w:kern w:val="0"/>
                    <w:sz w:val="18"/>
                    <w:szCs w:val="18"/>
                  </w:rPr>
                </w:rPrChange>
              </w:rPr>
              <w:t>年</w:t>
            </w:r>
            <w:r w:rsidRPr="8C10F046">
              <w:rPr>
                <w:rFonts w:ascii="宋体" w:hAnsi="宋体" w:cs="宋体"/>
                <w:kern w:val="0"/>
                <w:szCs w:val="21"/>
                <w:rPrChange w:id="4055" w:author="Yi, Sunny [2]" w:date="2022-01-05T21:32:00Z">
                  <w:rPr>
                    <w:rFonts w:ascii="宋体" w:hAnsi="宋体" w:cs="宋体"/>
                    <w:kern w:val="0"/>
                    <w:sz w:val="18"/>
                    <w:szCs w:val="18"/>
                  </w:rPr>
                </w:rPrChange>
              </w:rPr>
              <w:t xml:space="preserve">  </w:t>
            </w:r>
            <w:r w:rsidRPr="7BD4CF25">
              <w:rPr>
                <w:rFonts w:ascii="宋体" w:hAnsi="宋体" w:cs="宋体" w:hint="eastAsia"/>
                <w:kern w:val="0"/>
                <w:szCs w:val="21"/>
                <w:rPrChange w:id="4056" w:author="Yi, Sunny [2]" w:date="2022-01-05T21:32:00Z">
                  <w:rPr>
                    <w:rFonts w:ascii="宋体" w:hAnsi="宋体" w:cs="宋体" w:hint="eastAsia"/>
                    <w:kern w:val="0"/>
                    <w:sz w:val="18"/>
                    <w:szCs w:val="18"/>
                  </w:rPr>
                </w:rPrChange>
              </w:rPr>
              <w:t>月</w:t>
            </w:r>
            <w:r w:rsidRPr="3FFEDAF5">
              <w:rPr>
                <w:rFonts w:ascii="宋体" w:hAnsi="宋体" w:cs="宋体"/>
                <w:kern w:val="0"/>
                <w:szCs w:val="21"/>
                <w:rPrChange w:id="4057" w:author="Yi, Sunny [2]" w:date="2022-01-05T21:32:00Z">
                  <w:rPr>
                    <w:rFonts w:ascii="宋体" w:hAnsi="宋体" w:cs="宋体"/>
                    <w:kern w:val="0"/>
                    <w:sz w:val="18"/>
                    <w:szCs w:val="18"/>
                  </w:rPr>
                </w:rPrChange>
              </w:rPr>
              <w:t xml:space="preserve">  </w:t>
            </w:r>
            <w:r w:rsidRPr="278A54FA">
              <w:rPr>
                <w:rFonts w:ascii="宋体" w:hAnsi="宋体" w:cs="宋体" w:hint="eastAsia"/>
                <w:kern w:val="0"/>
                <w:szCs w:val="21"/>
                <w:rPrChange w:id="4058" w:author="Yi, Sunny [2]" w:date="2022-01-05T21:32:00Z">
                  <w:rPr>
                    <w:rFonts w:ascii="宋体" w:hAnsi="宋体" w:cs="宋体" w:hint="eastAsia"/>
                    <w:kern w:val="0"/>
                    <w:sz w:val="18"/>
                    <w:szCs w:val="18"/>
                  </w:rPr>
                </w:rPrChange>
              </w:rPr>
              <w:t>日</w:t>
            </w:r>
          </w:p>
        </w:tc>
      </w:tr>
    </w:tbl>
    <w:p w:rsidR="009D4198" w:rsidRDefault="009D4198">
      <w:pPr>
        <w:spacing w:line="276" w:lineRule="auto"/>
        <w:jc w:val="left"/>
        <w:rPr>
          <w:sz w:val="32"/>
          <w:szCs w:val="32"/>
        </w:rPr>
      </w:pPr>
    </w:p>
    <w:p w:rsidR="009D4198" w:rsidRDefault="008B251B">
      <w:pPr>
        <w:spacing w:line="360" w:lineRule="auto"/>
        <w:rPr>
          <w:sz w:val="28"/>
          <w:szCs w:val="28"/>
        </w:rPr>
      </w:pPr>
      <w:r>
        <w:rPr>
          <w:rFonts w:ascii="黑体" w:hAnsi="黑体"/>
          <w:bCs/>
          <w:sz w:val="28"/>
          <w:szCs w:val="28"/>
        </w:rPr>
        <w:br w:type="page"/>
      </w:r>
      <w:bookmarkEnd w:id="2177"/>
    </w:p>
    <w:p w:rsidR="009D4198" w:rsidRPr="009D4198" w:rsidRDefault="008B251B">
      <w:pPr>
        <w:pStyle w:val="4"/>
        <w:rPr>
          <w:rFonts w:ascii="Times New Roman" w:eastAsia="黑体" w:hAnsi="Times New Roman"/>
          <w:rPrChange w:id="4059" w:author="Yi, Sunny [2]" w:date="2022-01-05T21:36:00Z">
            <w:rPr>
              <w:rFonts w:ascii="Times New Roman" w:hAnsi="Times New Roman"/>
            </w:rPr>
          </w:rPrChange>
        </w:rPr>
      </w:pPr>
      <w:bookmarkStart w:id="4060" w:name="_Toc19087"/>
      <w:bookmarkStart w:id="4061" w:name="_Toc90370995"/>
      <w:bookmarkStart w:id="4062" w:name="_Toc92857585"/>
      <w:bookmarkStart w:id="4063" w:name="_Toc53474464"/>
      <w:bookmarkStart w:id="4064" w:name="_Toc24171546"/>
      <w:r w:rsidRPr="2126EEAE">
        <w:rPr>
          <w:rFonts w:ascii="Times New Roman" w:eastAsia="黑体" w:hAnsi="Times New Roman" w:hint="eastAsia"/>
          <w:rPrChange w:id="4065" w:author="Yi, Sunny [2]" w:date="2022-01-05T21:36:00Z">
            <w:rPr>
              <w:rFonts w:ascii="Times New Roman" w:hAnsi="Times New Roman" w:hint="eastAsia"/>
            </w:rPr>
          </w:rPrChange>
        </w:rPr>
        <w:lastRenderedPageBreak/>
        <w:t>本标准用词说明</w:t>
      </w:r>
      <w:bookmarkEnd w:id="4060"/>
      <w:bookmarkEnd w:id="4061"/>
      <w:bookmarkEnd w:id="4062"/>
      <w:bookmarkEnd w:id="4063"/>
      <w:bookmarkEnd w:id="4064"/>
    </w:p>
    <w:p w:rsidR="009D4198" w:rsidRPr="009D4198" w:rsidRDefault="008B251B">
      <w:pPr>
        <w:spacing w:line="360" w:lineRule="auto"/>
        <w:ind w:firstLineChars="236" w:firstLine="496"/>
        <w:rPr>
          <w:rFonts w:ascii="宋体" w:hAnsi="宋体"/>
          <w:szCs w:val="21"/>
          <w:rPrChange w:id="4066" w:author="Yi, Sunny [2]" w:date="2022-01-05T21:35:00Z">
            <w:rPr>
              <w:sz w:val="28"/>
              <w:szCs w:val="28"/>
            </w:rPr>
          </w:rPrChange>
        </w:rPr>
      </w:pPr>
      <w:r w:rsidRPr="EDB1B5D9">
        <w:rPr>
          <w:rFonts w:ascii="宋体" w:hAnsi="宋体"/>
          <w:szCs w:val="21"/>
          <w:rPrChange w:id="4067" w:author="Yi, Sunny [2]" w:date="2022-01-05T21:35:00Z">
            <w:rPr>
              <w:sz w:val="28"/>
              <w:szCs w:val="28"/>
            </w:rPr>
          </w:rPrChange>
        </w:rPr>
        <w:t>1</w:t>
      </w:r>
      <w:r w:rsidRPr="DB0B66A6">
        <w:rPr>
          <w:rFonts w:ascii="宋体" w:hAnsi="宋体" w:hint="eastAsia"/>
          <w:szCs w:val="21"/>
          <w:rPrChange w:id="4068" w:author="Yi, Sunny [2]" w:date="2022-01-05T21:35:00Z">
            <w:rPr>
              <w:rFonts w:hint="eastAsia"/>
              <w:sz w:val="28"/>
              <w:szCs w:val="28"/>
            </w:rPr>
          </w:rPrChange>
        </w:rPr>
        <w:t xml:space="preserve">　为便于在执行本标准条文时区别对待，对要求严格程度不同的用词说明如下：</w:t>
      </w:r>
    </w:p>
    <w:p w:rsidR="009D4198" w:rsidRPr="009D4198" w:rsidRDefault="008B251B">
      <w:pPr>
        <w:spacing w:line="360" w:lineRule="auto"/>
        <w:ind w:firstLineChars="413" w:firstLine="867"/>
        <w:rPr>
          <w:rFonts w:ascii="宋体" w:hAnsi="宋体"/>
          <w:szCs w:val="21"/>
          <w:rPrChange w:id="4069" w:author="Yi, Sunny [2]" w:date="2022-01-05T21:35:00Z">
            <w:rPr>
              <w:sz w:val="28"/>
              <w:szCs w:val="28"/>
            </w:rPr>
          </w:rPrChange>
        </w:rPr>
      </w:pPr>
      <w:r w:rsidRPr="E9812684">
        <w:rPr>
          <w:rFonts w:ascii="宋体" w:hAnsi="宋体"/>
          <w:szCs w:val="21"/>
          <w:rPrChange w:id="4070" w:author="Yi, Sunny [2]" w:date="2022-01-05T21:35:00Z">
            <w:rPr>
              <w:sz w:val="28"/>
              <w:szCs w:val="28"/>
            </w:rPr>
          </w:rPrChange>
        </w:rPr>
        <w:t>1</w:t>
      </w:r>
      <w:r w:rsidRPr="958FF9D1">
        <w:rPr>
          <w:rFonts w:ascii="宋体" w:hAnsi="宋体" w:hint="eastAsia"/>
          <w:szCs w:val="21"/>
          <w:rPrChange w:id="4071" w:author="Yi, Sunny [2]" w:date="2022-01-05T21:35:00Z">
            <w:rPr>
              <w:rFonts w:hint="eastAsia"/>
              <w:sz w:val="28"/>
              <w:szCs w:val="28"/>
            </w:rPr>
          </w:rPrChange>
        </w:rPr>
        <w:t>）表示很严格，非这样做不可的：</w:t>
      </w:r>
    </w:p>
    <w:p w:rsidR="009D4198" w:rsidRPr="009D4198" w:rsidRDefault="008B251B">
      <w:pPr>
        <w:spacing w:line="360" w:lineRule="auto"/>
        <w:ind w:firstLineChars="590" w:firstLine="1239"/>
        <w:rPr>
          <w:rFonts w:ascii="宋体" w:hAnsi="宋体"/>
          <w:szCs w:val="21"/>
          <w:rPrChange w:id="4072" w:author="Yi, Sunny [2]" w:date="2022-01-05T21:35:00Z">
            <w:rPr>
              <w:sz w:val="28"/>
              <w:szCs w:val="28"/>
            </w:rPr>
          </w:rPrChange>
        </w:rPr>
      </w:pPr>
      <w:r w:rsidRPr="AC58625F">
        <w:rPr>
          <w:rFonts w:ascii="宋体" w:hAnsi="宋体" w:hint="eastAsia"/>
          <w:szCs w:val="21"/>
          <w:rPrChange w:id="4073" w:author="Yi, Sunny [2]" w:date="2022-01-05T21:35:00Z">
            <w:rPr>
              <w:rFonts w:hint="eastAsia"/>
              <w:sz w:val="28"/>
              <w:szCs w:val="28"/>
            </w:rPr>
          </w:rPrChange>
        </w:rPr>
        <w:t>正面词采用</w:t>
      </w:r>
      <w:r w:rsidRPr="752041F1">
        <w:rPr>
          <w:rFonts w:ascii="宋体" w:hAnsi="宋体"/>
          <w:szCs w:val="21"/>
          <w:rPrChange w:id="4074" w:author="Yi, Sunny [2]" w:date="2022-01-05T21:35:00Z">
            <w:rPr>
              <w:sz w:val="28"/>
              <w:szCs w:val="28"/>
            </w:rPr>
          </w:rPrChange>
        </w:rPr>
        <w:t>“</w:t>
      </w:r>
      <w:r w:rsidRPr="A845DED5">
        <w:rPr>
          <w:rFonts w:ascii="宋体" w:hAnsi="宋体" w:hint="eastAsia"/>
          <w:szCs w:val="21"/>
          <w:rPrChange w:id="4075" w:author="Yi, Sunny [2]" w:date="2022-01-05T21:35:00Z">
            <w:rPr>
              <w:rFonts w:hint="eastAsia"/>
              <w:sz w:val="28"/>
              <w:szCs w:val="28"/>
            </w:rPr>
          </w:rPrChange>
        </w:rPr>
        <w:t>必须</w:t>
      </w:r>
      <w:r w:rsidRPr="71A48217">
        <w:rPr>
          <w:rFonts w:ascii="宋体" w:hAnsi="宋体"/>
          <w:szCs w:val="21"/>
          <w:rPrChange w:id="4076" w:author="Yi, Sunny [2]" w:date="2022-01-05T21:35:00Z">
            <w:rPr>
              <w:sz w:val="28"/>
              <w:szCs w:val="28"/>
            </w:rPr>
          </w:rPrChange>
        </w:rPr>
        <w:t>”</w:t>
      </w:r>
      <w:r w:rsidRPr="28E5E67E">
        <w:rPr>
          <w:rFonts w:ascii="宋体" w:hAnsi="宋体" w:hint="eastAsia"/>
          <w:szCs w:val="21"/>
          <w:rPrChange w:id="4077" w:author="Yi, Sunny [2]" w:date="2022-01-05T21:35:00Z">
            <w:rPr>
              <w:rFonts w:hint="eastAsia"/>
              <w:sz w:val="28"/>
              <w:szCs w:val="28"/>
            </w:rPr>
          </w:rPrChange>
        </w:rPr>
        <w:t>，反面词采用</w:t>
      </w:r>
      <w:r w:rsidRPr="C66C2AE2">
        <w:rPr>
          <w:rFonts w:ascii="宋体" w:hAnsi="宋体"/>
          <w:szCs w:val="21"/>
          <w:rPrChange w:id="4078" w:author="Yi, Sunny [2]" w:date="2022-01-05T21:35:00Z">
            <w:rPr>
              <w:sz w:val="28"/>
              <w:szCs w:val="28"/>
            </w:rPr>
          </w:rPrChange>
        </w:rPr>
        <w:t>“</w:t>
      </w:r>
      <w:r w:rsidRPr="57030017">
        <w:rPr>
          <w:rFonts w:ascii="宋体" w:hAnsi="宋体" w:hint="eastAsia"/>
          <w:szCs w:val="21"/>
          <w:rPrChange w:id="4079" w:author="Yi, Sunny [2]" w:date="2022-01-05T21:35:00Z">
            <w:rPr>
              <w:rFonts w:hint="eastAsia"/>
              <w:sz w:val="28"/>
              <w:szCs w:val="28"/>
            </w:rPr>
          </w:rPrChange>
        </w:rPr>
        <w:t>严禁</w:t>
      </w:r>
      <w:r w:rsidRPr="EA8D4E72">
        <w:rPr>
          <w:rFonts w:ascii="宋体" w:hAnsi="宋体"/>
          <w:szCs w:val="21"/>
          <w:rPrChange w:id="4080" w:author="Yi, Sunny [2]" w:date="2022-01-05T21:35:00Z">
            <w:rPr>
              <w:sz w:val="28"/>
              <w:szCs w:val="28"/>
            </w:rPr>
          </w:rPrChange>
        </w:rPr>
        <w:t>”</w:t>
      </w:r>
      <w:r w:rsidRPr="102D04BE">
        <w:rPr>
          <w:rFonts w:ascii="宋体" w:hAnsi="宋体" w:hint="eastAsia"/>
          <w:szCs w:val="21"/>
          <w:rPrChange w:id="4081" w:author="Yi, Sunny [2]" w:date="2022-01-05T21:35:00Z">
            <w:rPr>
              <w:rFonts w:hint="eastAsia"/>
              <w:sz w:val="28"/>
              <w:szCs w:val="28"/>
            </w:rPr>
          </w:rPrChange>
        </w:rPr>
        <w:t>；</w:t>
      </w:r>
    </w:p>
    <w:p w:rsidR="009D4198" w:rsidRPr="009D4198" w:rsidRDefault="008B251B">
      <w:pPr>
        <w:spacing w:line="360" w:lineRule="auto"/>
        <w:ind w:firstLineChars="413" w:firstLine="867"/>
        <w:rPr>
          <w:rFonts w:ascii="宋体" w:hAnsi="宋体"/>
          <w:szCs w:val="21"/>
          <w:rPrChange w:id="4082" w:author="Yi, Sunny [2]" w:date="2022-01-05T21:35:00Z">
            <w:rPr>
              <w:sz w:val="28"/>
              <w:szCs w:val="28"/>
            </w:rPr>
          </w:rPrChange>
        </w:rPr>
      </w:pPr>
      <w:r w:rsidRPr="9C05E0DE">
        <w:rPr>
          <w:rFonts w:ascii="宋体" w:hAnsi="宋体"/>
          <w:szCs w:val="21"/>
          <w:rPrChange w:id="4083" w:author="Yi, Sunny [2]" w:date="2022-01-05T21:35:00Z">
            <w:rPr>
              <w:sz w:val="28"/>
              <w:szCs w:val="28"/>
            </w:rPr>
          </w:rPrChange>
        </w:rPr>
        <w:t>2</w:t>
      </w:r>
      <w:r w:rsidRPr="2FB7C9C8">
        <w:rPr>
          <w:rFonts w:ascii="宋体" w:hAnsi="宋体" w:hint="eastAsia"/>
          <w:szCs w:val="21"/>
          <w:rPrChange w:id="4084" w:author="Yi, Sunny [2]" w:date="2022-01-05T21:35:00Z">
            <w:rPr>
              <w:rFonts w:hint="eastAsia"/>
              <w:sz w:val="28"/>
              <w:szCs w:val="28"/>
            </w:rPr>
          </w:rPrChange>
        </w:rPr>
        <w:t>）表示严格，在正常情况下均应这样做的：</w:t>
      </w:r>
    </w:p>
    <w:p w:rsidR="009D4198" w:rsidRPr="009D4198" w:rsidRDefault="008B251B">
      <w:pPr>
        <w:spacing w:line="360" w:lineRule="auto"/>
        <w:ind w:firstLineChars="590" w:firstLine="1239"/>
        <w:rPr>
          <w:rFonts w:ascii="宋体" w:hAnsi="宋体"/>
          <w:szCs w:val="21"/>
          <w:rPrChange w:id="4085" w:author="Yi, Sunny [2]" w:date="2022-01-05T21:35:00Z">
            <w:rPr>
              <w:sz w:val="28"/>
              <w:szCs w:val="28"/>
            </w:rPr>
          </w:rPrChange>
        </w:rPr>
      </w:pPr>
      <w:r w:rsidRPr="0F3E31A3">
        <w:rPr>
          <w:rFonts w:ascii="宋体" w:hAnsi="宋体" w:hint="eastAsia"/>
          <w:szCs w:val="21"/>
          <w:rPrChange w:id="4086" w:author="Yi, Sunny [2]" w:date="2022-01-05T21:35:00Z">
            <w:rPr>
              <w:rFonts w:hint="eastAsia"/>
              <w:sz w:val="28"/>
              <w:szCs w:val="28"/>
            </w:rPr>
          </w:rPrChange>
        </w:rPr>
        <w:t>正面词采用</w:t>
      </w:r>
      <w:r w:rsidRPr="D811509D">
        <w:rPr>
          <w:rFonts w:ascii="宋体" w:hAnsi="宋体"/>
          <w:szCs w:val="21"/>
          <w:rPrChange w:id="4087" w:author="Yi, Sunny [2]" w:date="2022-01-05T21:35:00Z">
            <w:rPr>
              <w:sz w:val="28"/>
              <w:szCs w:val="28"/>
            </w:rPr>
          </w:rPrChange>
        </w:rPr>
        <w:t>“</w:t>
      </w:r>
      <w:r w:rsidRPr="2A0C4F35">
        <w:rPr>
          <w:rFonts w:ascii="宋体" w:hAnsi="宋体" w:hint="eastAsia"/>
          <w:szCs w:val="21"/>
          <w:rPrChange w:id="4088" w:author="Yi, Sunny [2]" w:date="2022-01-05T21:35:00Z">
            <w:rPr>
              <w:rFonts w:hint="eastAsia"/>
              <w:sz w:val="28"/>
              <w:szCs w:val="28"/>
            </w:rPr>
          </w:rPrChange>
        </w:rPr>
        <w:t>应</w:t>
      </w:r>
      <w:r w:rsidRPr="29AD8407">
        <w:rPr>
          <w:rFonts w:ascii="宋体" w:hAnsi="宋体"/>
          <w:szCs w:val="21"/>
          <w:rPrChange w:id="4089" w:author="Yi, Sunny [2]" w:date="2022-01-05T21:35:00Z">
            <w:rPr>
              <w:sz w:val="28"/>
              <w:szCs w:val="28"/>
            </w:rPr>
          </w:rPrChange>
        </w:rPr>
        <w:t>”</w:t>
      </w:r>
      <w:r w:rsidRPr="E08A6DCE">
        <w:rPr>
          <w:rFonts w:ascii="宋体" w:hAnsi="宋体" w:hint="eastAsia"/>
          <w:szCs w:val="21"/>
          <w:rPrChange w:id="4090" w:author="Yi, Sunny [2]" w:date="2022-01-05T21:35:00Z">
            <w:rPr>
              <w:rFonts w:hint="eastAsia"/>
              <w:sz w:val="28"/>
              <w:szCs w:val="28"/>
            </w:rPr>
          </w:rPrChange>
        </w:rPr>
        <w:t>，反面词采用</w:t>
      </w:r>
      <w:r w:rsidRPr="56CB7C41">
        <w:rPr>
          <w:rFonts w:ascii="宋体" w:hAnsi="宋体"/>
          <w:szCs w:val="21"/>
          <w:rPrChange w:id="4091" w:author="Yi, Sunny [2]" w:date="2022-01-05T21:35:00Z">
            <w:rPr>
              <w:sz w:val="28"/>
              <w:szCs w:val="28"/>
            </w:rPr>
          </w:rPrChange>
        </w:rPr>
        <w:t>“</w:t>
      </w:r>
      <w:r w:rsidRPr="18378FAB">
        <w:rPr>
          <w:rFonts w:ascii="宋体" w:hAnsi="宋体" w:hint="eastAsia"/>
          <w:szCs w:val="21"/>
          <w:rPrChange w:id="4092" w:author="Yi, Sunny [2]" w:date="2022-01-05T21:35:00Z">
            <w:rPr>
              <w:rFonts w:hint="eastAsia"/>
              <w:sz w:val="28"/>
              <w:szCs w:val="28"/>
            </w:rPr>
          </w:rPrChange>
        </w:rPr>
        <w:t>不应</w:t>
      </w:r>
      <w:r w:rsidRPr="E5B92241">
        <w:rPr>
          <w:rFonts w:ascii="宋体" w:hAnsi="宋体"/>
          <w:szCs w:val="21"/>
          <w:rPrChange w:id="4093" w:author="Yi, Sunny [2]" w:date="2022-01-05T21:35:00Z">
            <w:rPr>
              <w:sz w:val="28"/>
              <w:szCs w:val="28"/>
            </w:rPr>
          </w:rPrChange>
        </w:rPr>
        <w:t>”</w:t>
      </w:r>
      <w:r w:rsidRPr="1E3A56BF">
        <w:rPr>
          <w:rFonts w:ascii="宋体" w:hAnsi="宋体" w:hint="eastAsia"/>
          <w:szCs w:val="21"/>
          <w:rPrChange w:id="4094" w:author="Yi, Sunny [2]" w:date="2022-01-05T21:35:00Z">
            <w:rPr>
              <w:rFonts w:hint="eastAsia"/>
              <w:sz w:val="28"/>
              <w:szCs w:val="28"/>
            </w:rPr>
          </w:rPrChange>
        </w:rPr>
        <w:t>或</w:t>
      </w:r>
      <w:r w:rsidRPr="66EC40CA">
        <w:rPr>
          <w:rFonts w:ascii="宋体" w:hAnsi="宋体"/>
          <w:szCs w:val="21"/>
          <w:rPrChange w:id="4095" w:author="Yi, Sunny [2]" w:date="2022-01-05T21:35:00Z">
            <w:rPr>
              <w:sz w:val="28"/>
              <w:szCs w:val="28"/>
            </w:rPr>
          </w:rPrChange>
        </w:rPr>
        <w:t>“</w:t>
      </w:r>
      <w:r w:rsidRPr="F104B2F5">
        <w:rPr>
          <w:rFonts w:ascii="宋体" w:hAnsi="宋体" w:hint="eastAsia"/>
          <w:szCs w:val="21"/>
          <w:rPrChange w:id="4096" w:author="Yi, Sunny [2]" w:date="2022-01-05T21:35:00Z">
            <w:rPr>
              <w:rFonts w:hint="eastAsia"/>
              <w:sz w:val="28"/>
              <w:szCs w:val="28"/>
            </w:rPr>
          </w:rPrChange>
        </w:rPr>
        <w:t>不得</w:t>
      </w:r>
      <w:r w:rsidRPr="7307DF27">
        <w:rPr>
          <w:rFonts w:ascii="宋体" w:hAnsi="宋体"/>
          <w:szCs w:val="21"/>
          <w:rPrChange w:id="4097" w:author="Yi, Sunny [2]" w:date="2022-01-05T21:35:00Z">
            <w:rPr>
              <w:sz w:val="28"/>
              <w:szCs w:val="28"/>
            </w:rPr>
          </w:rPrChange>
        </w:rPr>
        <w:t>”</w:t>
      </w:r>
      <w:r w:rsidRPr="67C0A277">
        <w:rPr>
          <w:rFonts w:ascii="宋体" w:hAnsi="宋体" w:hint="eastAsia"/>
          <w:szCs w:val="21"/>
          <w:rPrChange w:id="4098" w:author="Yi, Sunny [2]" w:date="2022-01-05T21:35:00Z">
            <w:rPr>
              <w:rFonts w:hint="eastAsia"/>
              <w:sz w:val="28"/>
              <w:szCs w:val="28"/>
            </w:rPr>
          </w:rPrChange>
        </w:rPr>
        <w:t>；</w:t>
      </w:r>
    </w:p>
    <w:p w:rsidR="009D4198" w:rsidRPr="009D4198" w:rsidRDefault="008B251B">
      <w:pPr>
        <w:spacing w:line="360" w:lineRule="auto"/>
        <w:ind w:firstLineChars="413" w:firstLine="867"/>
        <w:rPr>
          <w:rFonts w:ascii="宋体" w:hAnsi="宋体"/>
          <w:szCs w:val="21"/>
          <w:rPrChange w:id="4099" w:author="Yi, Sunny [2]" w:date="2022-01-05T21:35:00Z">
            <w:rPr>
              <w:sz w:val="28"/>
              <w:szCs w:val="28"/>
            </w:rPr>
          </w:rPrChange>
        </w:rPr>
      </w:pPr>
      <w:r w:rsidRPr="E64A04F8">
        <w:rPr>
          <w:rFonts w:ascii="宋体" w:hAnsi="宋体"/>
          <w:szCs w:val="21"/>
          <w:rPrChange w:id="4100" w:author="Yi, Sunny [2]" w:date="2022-01-05T21:35:00Z">
            <w:rPr>
              <w:sz w:val="28"/>
              <w:szCs w:val="28"/>
            </w:rPr>
          </w:rPrChange>
        </w:rPr>
        <w:t>3</w:t>
      </w:r>
      <w:r w:rsidRPr="8D479CDE">
        <w:rPr>
          <w:rFonts w:ascii="宋体" w:hAnsi="宋体" w:hint="eastAsia"/>
          <w:szCs w:val="21"/>
          <w:rPrChange w:id="4101" w:author="Yi, Sunny [2]" w:date="2022-01-05T21:35:00Z">
            <w:rPr>
              <w:rFonts w:hint="eastAsia"/>
              <w:sz w:val="28"/>
              <w:szCs w:val="28"/>
            </w:rPr>
          </w:rPrChange>
        </w:rPr>
        <w:t>）表示允许稍有选择，在条件许可时首先应这样做的：</w:t>
      </w:r>
    </w:p>
    <w:p w:rsidR="009D4198" w:rsidRPr="009D4198" w:rsidRDefault="008B251B">
      <w:pPr>
        <w:spacing w:line="360" w:lineRule="auto"/>
        <w:ind w:firstLineChars="590" w:firstLine="1239"/>
        <w:rPr>
          <w:rFonts w:ascii="宋体" w:hAnsi="宋体"/>
          <w:szCs w:val="21"/>
          <w:rPrChange w:id="4102" w:author="Yi, Sunny [2]" w:date="2022-01-05T21:35:00Z">
            <w:rPr>
              <w:sz w:val="28"/>
              <w:szCs w:val="28"/>
            </w:rPr>
          </w:rPrChange>
        </w:rPr>
      </w:pPr>
      <w:r w:rsidRPr="320A1117">
        <w:rPr>
          <w:rFonts w:ascii="宋体" w:hAnsi="宋体" w:hint="eastAsia"/>
          <w:szCs w:val="21"/>
          <w:rPrChange w:id="4103" w:author="Yi, Sunny [2]" w:date="2022-01-05T21:35:00Z">
            <w:rPr>
              <w:rFonts w:hint="eastAsia"/>
              <w:sz w:val="28"/>
              <w:szCs w:val="28"/>
            </w:rPr>
          </w:rPrChange>
        </w:rPr>
        <w:t>正面词采用</w:t>
      </w:r>
      <w:r w:rsidRPr="4E9CB33B">
        <w:rPr>
          <w:rFonts w:ascii="宋体" w:hAnsi="宋体"/>
          <w:szCs w:val="21"/>
          <w:rPrChange w:id="4104" w:author="Yi, Sunny [2]" w:date="2022-01-05T21:35:00Z">
            <w:rPr>
              <w:sz w:val="28"/>
              <w:szCs w:val="28"/>
            </w:rPr>
          </w:rPrChange>
        </w:rPr>
        <w:t>“</w:t>
      </w:r>
      <w:r w:rsidRPr="4B5D4843">
        <w:rPr>
          <w:rFonts w:ascii="宋体" w:hAnsi="宋体" w:hint="eastAsia"/>
          <w:szCs w:val="21"/>
          <w:rPrChange w:id="4105" w:author="Yi, Sunny [2]" w:date="2022-01-05T21:35:00Z">
            <w:rPr>
              <w:rFonts w:hint="eastAsia"/>
              <w:sz w:val="28"/>
              <w:szCs w:val="28"/>
            </w:rPr>
          </w:rPrChange>
        </w:rPr>
        <w:t>宜</w:t>
      </w:r>
      <w:r w:rsidRPr="A699AFE3">
        <w:rPr>
          <w:rFonts w:ascii="宋体" w:hAnsi="宋体"/>
          <w:szCs w:val="21"/>
          <w:rPrChange w:id="4106" w:author="Yi, Sunny [2]" w:date="2022-01-05T21:35:00Z">
            <w:rPr>
              <w:sz w:val="28"/>
              <w:szCs w:val="28"/>
            </w:rPr>
          </w:rPrChange>
        </w:rPr>
        <w:t>”</w:t>
      </w:r>
      <w:r w:rsidRPr="77E30FE5">
        <w:rPr>
          <w:rFonts w:ascii="宋体" w:hAnsi="宋体" w:hint="eastAsia"/>
          <w:szCs w:val="21"/>
          <w:rPrChange w:id="4107" w:author="Yi, Sunny [2]" w:date="2022-01-05T21:35:00Z">
            <w:rPr>
              <w:rFonts w:hint="eastAsia"/>
              <w:sz w:val="28"/>
              <w:szCs w:val="28"/>
            </w:rPr>
          </w:rPrChange>
        </w:rPr>
        <w:t>，反面词采用</w:t>
      </w:r>
      <w:r w:rsidRPr="CC445EAA">
        <w:rPr>
          <w:rFonts w:ascii="宋体" w:hAnsi="宋体"/>
          <w:szCs w:val="21"/>
          <w:rPrChange w:id="4108" w:author="Yi, Sunny [2]" w:date="2022-01-05T21:35:00Z">
            <w:rPr>
              <w:sz w:val="28"/>
              <w:szCs w:val="28"/>
            </w:rPr>
          </w:rPrChange>
        </w:rPr>
        <w:t>“</w:t>
      </w:r>
      <w:r w:rsidRPr="E2C00163">
        <w:rPr>
          <w:rFonts w:ascii="宋体" w:hAnsi="宋体" w:hint="eastAsia"/>
          <w:szCs w:val="21"/>
          <w:rPrChange w:id="4109" w:author="Yi, Sunny [2]" w:date="2022-01-05T21:35:00Z">
            <w:rPr>
              <w:rFonts w:hint="eastAsia"/>
              <w:sz w:val="28"/>
              <w:szCs w:val="28"/>
            </w:rPr>
          </w:rPrChange>
        </w:rPr>
        <w:t>不宜</w:t>
      </w:r>
      <w:r w:rsidRPr="5FA88ADD">
        <w:rPr>
          <w:rFonts w:ascii="宋体" w:hAnsi="宋体"/>
          <w:szCs w:val="21"/>
          <w:rPrChange w:id="4110" w:author="Yi, Sunny [2]" w:date="2022-01-05T21:35:00Z">
            <w:rPr>
              <w:sz w:val="28"/>
              <w:szCs w:val="28"/>
            </w:rPr>
          </w:rPrChange>
        </w:rPr>
        <w:t>”</w:t>
      </w:r>
      <w:r w:rsidRPr="84A8BB92">
        <w:rPr>
          <w:rFonts w:ascii="宋体" w:hAnsi="宋体" w:hint="eastAsia"/>
          <w:szCs w:val="21"/>
          <w:rPrChange w:id="4111" w:author="Yi, Sunny [2]" w:date="2022-01-05T21:35:00Z">
            <w:rPr>
              <w:rFonts w:hint="eastAsia"/>
              <w:sz w:val="28"/>
              <w:szCs w:val="28"/>
            </w:rPr>
          </w:rPrChange>
        </w:rPr>
        <w:t>；</w:t>
      </w:r>
    </w:p>
    <w:p w:rsidR="009D4198" w:rsidRPr="009D4198" w:rsidRDefault="008B251B">
      <w:pPr>
        <w:spacing w:line="360" w:lineRule="auto"/>
        <w:ind w:firstLineChars="590" w:firstLine="1239"/>
        <w:rPr>
          <w:rFonts w:ascii="宋体" w:hAnsi="宋体"/>
          <w:szCs w:val="21"/>
          <w:rPrChange w:id="4112" w:author="Yi, Sunny [2]" w:date="2022-01-05T21:35:00Z">
            <w:rPr>
              <w:sz w:val="28"/>
              <w:szCs w:val="28"/>
            </w:rPr>
          </w:rPrChange>
        </w:rPr>
      </w:pPr>
      <w:r w:rsidRPr="5479D72F">
        <w:rPr>
          <w:rFonts w:ascii="宋体" w:hAnsi="宋体" w:hint="eastAsia"/>
          <w:szCs w:val="21"/>
          <w:rPrChange w:id="4113" w:author="Yi, Sunny [2]" w:date="2022-01-05T21:35:00Z">
            <w:rPr>
              <w:rFonts w:hint="eastAsia"/>
              <w:sz w:val="28"/>
              <w:szCs w:val="28"/>
            </w:rPr>
          </w:rPrChange>
        </w:rPr>
        <w:t>表示有选择，在一定条件下可以这样做的用词，采用</w:t>
      </w:r>
      <w:r w:rsidRPr="17021034">
        <w:rPr>
          <w:rFonts w:ascii="宋体" w:hAnsi="宋体"/>
          <w:szCs w:val="21"/>
          <w:rPrChange w:id="4114" w:author="Yi, Sunny [2]" w:date="2022-01-05T21:35:00Z">
            <w:rPr>
              <w:sz w:val="28"/>
              <w:szCs w:val="28"/>
            </w:rPr>
          </w:rPrChange>
        </w:rPr>
        <w:t>“</w:t>
      </w:r>
      <w:r w:rsidRPr="82E41BE1">
        <w:rPr>
          <w:rFonts w:ascii="宋体" w:hAnsi="宋体" w:hint="eastAsia"/>
          <w:szCs w:val="21"/>
          <w:rPrChange w:id="4115" w:author="Yi, Sunny [2]" w:date="2022-01-05T21:35:00Z">
            <w:rPr>
              <w:rFonts w:hint="eastAsia"/>
              <w:sz w:val="28"/>
              <w:szCs w:val="28"/>
            </w:rPr>
          </w:rPrChange>
        </w:rPr>
        <w:t>可</w:t>
      </w:r>
      <w:r w:rsidRPr="D4360A00">
        <w:rPr>
          <w:rFonts w:ascii="宋体" w:hAnsi="宋体"/>
          <w:szCs w:val="21"/>
          <w:rPrChange w:id="4116" w:author="Yi, Sunny [2]" w:date="2022-01-05T21:35:00Z">
            <w:rPr>
              <w:sz w:val="28"/>
              <w:szCs w:val="28"/>
            </w:rPr>
          </w:rPrChange>
        </w:rPr>
        <w:t>”</w:t>
      </w:r>
      <w:r w:rsidRPr="1ECC0A70">
        <w:rPr>
          <w:rFonts w:ascii="宋体" w:hAnsi="宋体" w:hint="eastAsia"/>
          <w:szCs w:val="21"/>
          <w:rPrChange w:id="4117" w:author="Yi, Sunny [2]" w:date="2022-01-05T21:35:00Z">
            <w:rPr>
              <w:rFonts w:hint="eastAsia"/>
              <w:sz w:val="28"/>
              <w:szCs w:val="28"/>
            </w:rPr>
          </w:rPrChange>
        </w:rPr>
        <w:t>。</w:t>
      </w:r>
    </w:p>
    <w:p w:rsidR="009D4198" w:rsidRPr="009D4198" w:rsidRDefault="008B251B">
      <w:pPr>
        <w:spacing w:line="360" w:lineRule="auto"/>
        <w:ind w:firstLineChars="236" w:firstLine="496"/>
        <w:rPr>
          <w:rFonts w:ascii="宋体" w:hAnsi="宋体"/>
          <w:szCs w:val="21"/>
          <w:rPrChange w:id="4118" w:author="Yi, Sunny [2]" w:date="2022-01-05T21:35:00Z">
            <w:rPr>
              <w:sz w:val="28"/>
              <w:szCs w:val="28"/>
            </w:rPr>
          </w:rPrChange>
        </w:rPr>
      </w:pPr>
      <w:r w:rsidRPr="2A6C125C">
        <w:rPr>
          <w:rFonts w:ascii="宋体" w:hAnsi="宋体"/>
          <w:szCs w:val="21"/>
          <w:rPrChange w:id="4119" w:author="Yi, Sunny [2]" w:date="2022-01-05T21:35:00Z">
            <w:rPr>
              <w:sz w:val="28"/>
              <w:szCs w:val="28"/>
            </w:rPr>
          </w:rPrChange>
        </w:rPr>
        <w:t>2</w:t>
      </w:r>
      <w:r w:rsidRPr="39075817">
        <w:rPr>
          <w:rFonts w:ascii="宋体" w:hAnsi="宋体" w:hint="eastAsia"/>
          <w:szCs w:val="21"/>
          <w:rPrChange w:id="4120" w:author="Yi, Sunny [2]" w:date="2022-01-05T21:35:00Z">
            <w:rPr>
              <w:rFonts w:hint="eastAsia"/>
              <w:sz w:val="28"/>
              <w:szCs w:val="28"/>
            </w:rPr>
          </w:rPrChange>
        </w:rPr>
        <w:t xml:space="preserve">　本标准中指明应按其他有关标准执行的写法为</w:t>
      </w:r>
      <w:r w:rsidRPr="EBE00BF8">
        <w:rPr>
          <w:rFonts w:ascii="宋体" w:hAnsi="宋体"/>
          <w:szCs w:val="21"/>
          <w:rPrChange w:id="4121" w:author="Yi, Sunny [2]" w:date="2022-01-05T21:35:00Z">
            <w:rPr>
              <w:sz w:val="28"/>
              <w:szCs w:val="28"/>
            </w:rPr>
          </w:rPrChange>
        </w:rPr>
        <w:t>“</w:t>
      </w:r>
      <w:r w:rsidRPr="291F53B0">
        <w:rPr>
          <w:rFonts w:ascii="宋体" w:hAnsi="宋体" w:hint="eastAsia"/>
          <w:szCs w:val="21"/>
          <w:rPrChange w:id="4122" w:author="Yi, Sunny [2]" w:date="2022-01-05T21:35:00Z">
            <w:rPr>
              <w:rFonts w:hint="eastAsia"/>
              <w:sz w:val="28"/>
              <w:szCs w:val="28"/>
            </w:rPr>
          </w:rPrChange>
        </w:rPr>
        <w:t>应符合</w:t>
      </w:r>
      <w:r w:rsidRPr="346BA5AC">
        <w:rPr>
          <w:rFonts w:ascii="宋体" w:hAnsi="宋体"/>
          <w:szCs w:val="21"/>
          <w:rPrChange w:id="4123" w:author="Yi, Sunny [2]" w:date="2022-01-05T21:35:00Z">
            <w:rPr>
              <w:sz w:val="28"/>
              <w:szCs w:val="28"/>
            </w:rPr>
          </w:rPrChange>
        </w:rPr>
        <w:t>……</w:t>
      </w:r>
      <w:r w:rsidRPr="DDF5F0FE">
        <w:rPr>
          <w:rFonts w:ascii="宋体" w:hAnsi="宋体" w:hint="eastAsia"/>
          <w:szCs w:val="21"/>
          <w:rPrChange w:id="4124" w:author="Yi, Sunny [2]" w:date="2022-01-05T21:35:00Z">
            <w:rPr>
              <w:rFonts w:hint="eastAsia"/>
              <w:sz w:val="28"/>
              <w:szCs w:val="28"/>
            </w:rPr>
          </w:rPrChange>
        </w:rPr>
        <w:t>的规定</w:t>
      </w:r>
      <w:r w:rsidRPr="B6CDAA1A">
        <w:rPr>
          <w:rFonts w:ascii="宋体" w:hAnsi="宋体"/>
          <w:szCs w:val="21"/>
          <w:rPrChange w:id="4125" w:author="Yi, Sunny [2]" w:date="2022-01-05T21:35:00Z">
            <w:rPr>
              <w:sz w:val="28"/>
              <w:szCs w:val="28"/>
            </w:rPr>
          </w:rPrChange>
        </w:rPr>
        <w:t>”</w:t>
      </w:r>
      <w:r w:rsidRPr="A5CDA9CD">
        <w:rPr>
          <w:rFonts w:ascii="宋体" w:hAnsi="宋体" w:hint="eastAsia"/>
          <w:szCs w:val="21"/>
          <w:rPrChange w:id="4126" w:author="Yi, Sunny [2]" w:date="2022-01-05T21:35:00Z">
            <w:rPr>
              <w:rFonts w:hint="eastAsia"/>
              <w:sz w:val="28"/>
              <w:szCs w:val="28"/>
            </w:rPr>
          </w:rPrChange>
        </w:rPr>
        <w:t>或</w:t>
      </w:r>
      <w:r w:rsidRPr="64312E2B">
        <w:rPr>
          <w:rFonts w:ascii="宋体" w:hAnsi="宋体"/>
          <w:szCs w:val="21"/>
          <w:rPrChange w:id="4127" w:author="Yi, Sunny [2]" w:date="2022-01-05T21:35:00Z">
            <w:rPr>
              <w:sz w:val="28"/>
              <w:szCs w:val="28"/>
            </w:rPr>
          </w:rPrChange>
        </w:rPr>
        <w:t>“</w:t>
      </w:r>
      <w:r w:rsidRPr="53AA5DD1">
        <w:rPr>
          <w:rFonts w:ascii="宋体" w:hAnsi="宋体" w:hint="eastAsia"/>
          <w:szCs w:val="21"/>
          <w:rPrChange w:id="4128" w:author="Yi, Sunny [2]" w:date="2022-01-05T21:35:00Z">
            <w:rPr>
              <w:rFonts w:hint="eastAsia"/>
              <w:sz w:val="28"/>
              <w:szCs w:val="28"/>
            </w:rPr>
          </w:rPrChange>
        </w:rPr>
        <w:t>应按</w:t>
      </w:r>
      <w:r w:rsidRPr="47D2215B">
        <w:rPr>
          <w:rFonts w:ascii="宋体" w:hAnsi="宋体"/>
          <w:szCs w:val="21"/>
          <w:rPrChange w:id="4129" w:author="Yi, Sunny [2]" w:date="2022-01-05T21:35:00Z">
            <w:rPr>
              <w:sz w:val="28"/>
              <w:szCs w:val="28"/>
            </w:rPr>
          </w:rPrChange>
        </w:rPr>
        <w:t>……</w:t>
      </w:r>
      <w:r w:rsidRPr="0E674141">
        <w:rPr>
          <w:rFonts w:ascii="宋体" w:hAnsi="宋体" w:hint="eastAsia"/>
          <w:szCs w:val="21"/>
          <w:rPrChange w:id="4130" w:author="Yi, Sunny [2]" w:date="2022-01-05T21:35:00Z">
            <w:rPr>
              <w:rFonts w:hint="eastAsia"/>
              <w:sz w:val="28"/>
              <w:szCs w:val="28"/>
            </w:rPr>
          </w:rPrChange>
        </w:rPr>
        <w:t>执行</w:t>
      </w:r>
      <w:r w:rsidRPr="73EB37B7">
        <w:rPr>
          <w:rFonts w:ascii="宋体" w:hAnsi="宋体"/>
          <w:szCs w:val="21"/>
          <w:rPrChange w:id="4131" w:author="Yi, Sunny [2]" w:date="2022-01-05T21:35:00Z">
            <w:rPr>
              <w:sz w:val="28"/>
              <w:szCs w:val="28"/>
            </w:rPr>
          </w:rPrChange>
        </w:rPr>
        <w:t>”</w:t>
      </w:r>
      <w:r w:rsidRPr="02E3CEE9">
        <w:rPr>
          <w:rFonts w:ascii="宋体" w:hAnsi="宋体" w:hint="eastAsia"/>
          <w:szCs w:val="21"/>
          <w:rPrChange w:id="4132" w:author="Yi, Sunny [2]" w:date="2022-01-05T21:35:00Z">
            <w:rPr>
              <w:rFonts w:hint="eastAsia"/>
              <w:sz w:val="28"/>
              <w:szCs w:val="28"/>
            </w:rPr>
          </w:rPrChange>
        </w:rPr>
        <w:t>。</w:t>
      </w:r>
    </w:p>
    <w:p w:rsidR="009D4198" w:rsidRPr="009D4198" w:rsidRDefault="008B251B">
      <w:pPr>
        <w:spacing w:line="360" w:lineRule="auto"/>
        <w:ind w:firstLineChars="236" w:firstLine="496"/>
        <w:rPr>
          <w:rFonts w:ascii="宋体" w:hAnsi="宋体"/>
          <w:szCs w:val="21"/>
          <w:rPrChange w:id="4133" w:author="Yi, Sunny [2]" w:date="2022-01-05T21:35:00Z">
            <w:rPr>
              <w:sz w:val="28"/>
              <w:szCs w:val="28"/>
            </w:rPr>
          </w:rPrChange>
        </w:rPr>
      </w:pPr>
      <w:r w:rsidRPr="8223E0E7">
        <w:rPr>
          <w:rFonts w:ascii="宋体" w:hAnsi="宋体"/>
          <w:szCs w:val="21"/>
          <w:rPrChange w:id="4134" w:author="Yi, Sunny [2]" w:date="2022-01-05T21:35:00Z">
            <w:rPr>
              <w:sz w:val="28"/>
              <w:szCs w:val="28"/>
            </w:rPr>
          </w:rPrChange>
        </w:rPr>
        <w:tab/>
      </w:r>
    </w:p>
    <w:p w:rsidR="009D4198" w:rsidRPr="009D4198" w:rsidRDefault="008B251B">
      <w:pPr>
        <w:pStyle w:val="4"/>
        <w:rPr>
          <w:rFonts w:ascii="Times New Roman" w:eastAsia="黑体" w:hAnsi="Times New Roman"/>
          <w:rPrChange w:id="4135" w:author="Yi, Sunny [2]" w:date="2022-01-05T21:36:00Z">
            <w:rPr>
              <w:rFonts w:ascii="Times New Roman" w:hAnsi="Times New Roman"/>
            </w:rPr>
          </w:rPrChange>
        </w:rPr>
      </w:pPr>
      <w:r w:rsidRPr="960CEB5F">
        <w:rPr>
          <w:rFonts w:ascii="宋体" w:hAnsi="宋体"/>
          <w:sz w:val="21"/>
          <w:szCs w:val="21"/>
          <w:rPrChange w:id="4136" w:author="Yi, Sunny [2]" w:date="2022-01-05T21:35:00Z">
            <w:rPr>
              <w:rFonts w:ascii="Times New Roman" w:hAnsi="Times New Roman"/>
            </w:rPr>
          </w:rPrChange>
        </w:rPr>
        <w:br w:type="page"/>
      </w:r>
      <w:bookmarkStart w:id="4137" w:name="_Toc22400"/>
      <w:bookmarkStart w:id="4138" w:name="_Toc90370996"/>
      <w:bookmarkStart w:id="4139" w:name="_Toc1939"/>
      <w:bookmarkStart w:id="4140" w:name="_Toc288899778"/>
      <w:bookmarkStart w:id="4141" w:name="_Toc316306930"/>
      <w:bookmarkStart w:id="4142" w:name="_Toc316304701"/>
      <w:r w:rsidRPr="6C432F4B">
        <w:rPr>
          <w:rFonts w:ascii="Times New Roman" w:eastAsia="黑体" w:hAnsi="Times New Roman" w:hint="eastAsia"/>
          <w:rPrChange w:id="4143" w:author="Yi, Sunny [2]" w:date="2022-01-05T21:36:00Z">
            <w:rPr>
              <w:rFonts w:ascii="Times New Roman" w:hAnsi="Times New Roman" w:hint="eastAsia"/>
            </w:rPr>
          </w:rPrChange>
        </w:rPr>
        <w:lastRenderedPageBreak/>
        <w:t>引用标准名录</w:t>
      </w:r>
      <w:del w:id="4144" w:author="Yi, Sunny [2]" w:date="2022-01-05T22:03:00Z">
        <w:r w:rsidRPr="F2831EC5" w:rsidDel="774A86F5">
          <w:rPr>
            <w:rFonts w:ascii="Times New Roman" w:eastAsia="黑体" w:hAnsi="Times New Roman" w:hint="eastAsia"/>
            <w:rPrChange w:id="4145" w:author="Yi, Sunny [2]" w:date="2022-01-05T21:36:00Z">
              <w:rPr>
                <w:rFonts w:ascii="Times New Roman" w:hAnsi="Times New Roman" w:hint="eastAsia"/>
              </w:rPr>
            </w:rPrChange>
          </w:rPr>
          <w:delText>（更新规范）</w:delText>
        </w:r>
      </w:del>
      <w:bookmarkEnd w:id="4137"/>
      <w:bookmarkEnd w:id="4138"/>
      <w:bookmarkEnd w:id="4139"/>
    </w:p>
    <w:p w:rsidR="009D4198" w:rsidRDefault="009D4198">
      <w:pPr>
        <w:spacing w:line="360" w:lineRule="exact"/>
        <w:jc w:val="center"/>
        <w:rPr>
          <w:sz w:val="32"/>
          <w:szCs w:val="32"/>
          <w:lang w:val="en-GB"/>
        </w:rPr>
      </w:pPr>
    </w:p>
    <w:p w:rsidR="009D4198" w:rsidRDefault="008B251B">
      <w:pPr>
        <w:spacing w:line="276" w:lineRule="auto"/>
        <w:ind w:firstLine="480"/>
        <w:rPr>
          <w:sz w:val="22"/>
          <w:szCs w:val="28"/>
        </w:rPr>
      </w:pPr>
      <w:del w:id="4146" w:author="Yi, Sunny [2]" w:date="2022-01-05T21:41:00Z">
        <w:r w:rsidDel="3BCF94CF">
          <w:rPr>
            <w:sz w:val="22"/>
            <w:szCs w:val="28"/>
          </w:rPr>
          <w:delText>GB 50016</w:delText>
        </w:r>
      </w:del>
      <w:del w:id="4147" w:author="Yi, Sunny [2]" w:date="2022-01-05T21:43:00Z">
        <w:r w:rsidDel="83CF39D9">
          <w:rPr>
            <w:sz w:val="22"/>
            <w:szCs w:val="28"/>
          </w:rPr>
          <w:delText xml:space="preserve">-2014        </w:delText>
        </w:r>
      </w:del>
      <w:r>
        <w:rPr>
          <w:rFonts w:hint="eastAsia"/>
          <w:sz w:val="22"/>
          <w:szCs w:val="28"/>
        </w:rPr>
        <w:t>《建筑设计防火规范》</w:t>
      </w:r>
      <w:ins w:id="4148" w:author="Yi, Sunny [2]" w:date="2022-01-05T21:41:00Z">
        <w:r>
          <w:rPr>
            <w:sz w:val="22"/>
            <w:szCs w:val="28"/>
          </w:rPr>
          <w:t>GB 50016</w:t>
        </w:r>
      </w:ins>
      <w:del w:id="4149" w:author="Yi, Sunny [2]" w:date="2022-01-05T21:41:00Z">
        <w:r w:rsidDel="82CD3F92">
          <w:rPr>
            <w:rFonts w:hint="eastAsia"/>
            <w:sz w:val="22"/>
            <w:szCs w:val="28"/>
          </w:rPr>
          <w:delText>（</w:delText>
        </w:r>
        <w:r w:rsidDel="82CD3F92">
          <w:rPr>
            <w:sz w:val="22"/>
            <w:szCs w:val="28"/>
          </w:rPr>
          <w:delText>2018</w:delText>
        </w:r>
        <w:r w:rsidDel="82CD3F92">
          <w:rPr>
            <w:rFonts w:hint="eastAsia"/>
            <w:sz w:val="22"/>
            <w:szCs w:val="28"/>
          </w:rPr>
          <w:delText>年版）</w:delText>
        </w:r>
      </w:del>
    </w:p>
    <w:p w:rsidR="009D4198" w:rsidRDefault="008B251B">
      <w:pPr>
        <w:spacing w:line="276" w:lineRule="auto"/>
        <w:ind w:firstLine="480"/>
        <w:rPr>
          <w:sz w:val="22"/>
          <w:szCs w:val="28"/>
        </w:rPr>
      </w:pPr>
      <w:del w:id="4150" w:author="Yi, Sunny [2]" w:date="2022-01-05T21:41:00Z">
        <w:r w:rsidDel="AA3AA35E">
          <w:rPr>
            <w:sz w:val="22"/>
            <w:szCs w:val="28"/>
          </w:rPr>
          <w:delText>GB 50157</w:delText>
        </w:r>
      </w:del>
      <w:del w:id="4151" w:author="Yi, Sunny [2]" w:date="2022-01-05T21:43:00Z">
        <w:r w:rsidDel="FEDA1D6F">
          <w:rPr>
            <w:sz w:val="22"/>
            <w:szCs w:val="28"/>
          </w:rPr>
          <w:delText xml:space="preserve">-2013        </w:delText>
        </w:r>
      </w:del>
      <w:r>
        <w:rPr>
          <w:rFonts w:hint="eastAsia"/>
          <w:sz w:val="22"/>
          <w:szCs w:val="28"/>
        </w:rPr>
        <w:t>《地铁设计规范》</w:t>
      </w:r>
      <w:ins w:id="4152" w:author="Yi, Sunny [2]" w:date="2022-01-05T21:41:00Z">
        <w:r>
          <w:rPr>
            <w:sz w:val="22"/>
            <w:szCs w:val="28"/>
          </w:rPr>
          <w:t>GB 50157</w:t>
        </w:r>
      </w:ins>
    </w:p>
    <w:p w:rsidR="009D4198" w:rsidRDefault="008B251B">
      <w:pPr>
        <w:spacing w:line="276" w:lineRule="auto"/>
        <w:ind w:firstLine="480"/>
        <w:rPr>
          <w:sz w:val="22"/>
          <w:szCs w:val="28"/>
        </w:rPr>
      </w:pPr>
      <w:del w:id="4153" w:author="Yi, Sunny [2]" w:date="2022-01-05T21:41:00Z">
        <w:r w:rsidDel="2DB0E06D">
          <w:rPr>
            <w:sz w:val="22"/>
            <w:szCs w:val="28"/>
          </w:rPr>
          <w:delText>GB 51298</w:delText>
        </w:r>
      </w:del>
      <w:del w:id="4154" w:author="Yi, Sunny [2]" w:date="2022-01-05T21:43:00Z">
        <w:r w:rsidDel="81B8DDFD">
          <w:rPr>
            <w:sz w:val="22"/>
            <w:szCs w:val="28"/>
          </w:rPr>
          <w:delText xml:space="preserve">-2018        </w:delText>
        </w:r>
      </w:del>
      <w:r>
        <w:rPr>
          <w:rFonts w:hint="eastAsia"/>
          <w:sz w:val="22"/>
          <w:szCs w:val="28"/>
        </w:rPr>
        <w:t>《地铁设计防火标准》</w:t>
      </w:r>
      <w:ins w:id="4155" w:author="Yi, Sunny [2]" w:date="2022-01-05T21:41:00Z">
        <w:r>
          <w:rPr>
            <w:sz w:val="22"/>
            <w:szCs w:val="28"/>
          </w:rPr>
          <w:t>GB 51298</w:t>
        </w:r>
      </w:ins>
    </w:p>
    <w:p w:rsidR="009D4198" w:rsidRDefault="008B251B">
      <w:pPr>
        <w:spacing w:line="276" w:lineRule="auto"/>
        <w:ind w:firstLine="480"/>
        <w:rPr>
          <w:sz w:val="22"/>
          <w:szCs w:val="28"/>
        </w:rPr>
      </w:pPr>
      <w:ins w:id="4156" w:author="Yi, Sunny [2]" w:date="2022-01-05T21:44:00Z">
        <w:r>
          <w:rPr>
            <w:rFonts w:hint="eastAsia"/>
            <w:sz w:val="22"/>
            <w:szCs w:val="28"/>
          </w:rPr>
          <w:t>《</w:t>
        </w:r>
      </w:ins>
      <w:del w:id="4157" w:author="Yi, Sunny [2]" w:date="2022-01-05T21:41:00Z">
        <w:r w:rsidDel="639E09FA">
          <w:rPr>
            <w:sz w:val="22"/>
            <w:szCs w:val="28"/>
          </w:rPr>
          <w:delText>GB/T 50299</w:delText>
        </w:r>
      </w:del>
      <w:del w:id="4158" w:author="Yi, Sunny [2]" w:date="2022-01-05T21:43:00Z">
        <w:r w:rsidDel="CD48B2EE">
          <w:rPr>
            <w:sz w:val="22"/>
            <w:szCs w:val="28"/>
          </w:rPr>
          <w:delText xml:space="preserve">-2018      </w:delText>
        </w:r>
        <w:r w:rsidDel="CD48B2EE">
          <w:rPr>
            <w:rFonts w:hint="eastAsia"/>
            <w:sz w:val="22"/>
            <w:szCs w:val="28"/>
          </w:rPr>
          <w:delText>《</w:delText>
        </w:r>
      </w:del>
      <w:r>
        <w:rPr>
          <w:rFonts w:hint="eastAsia"/>
          <w:sz w:val="22"/>
          <w:szCs w:val="28"/>
        </w:rPr>
        <w:t>地下铁道工程施工质量验收标准》</w:t>
      </w:r>
      <w:ins w:id="4159" w:author="Yi, Sunny [2]" w:date="2022-01-05T21:42:00Z">
        <w:r>
          <w:rPr>
            <w:sz w:val="22"/>
            <w:szCs w:val="28"/>
          </w:rPr>
          <w:t>GB/T 50299</w:t>
        </w:r>
      </w:ins>
    </w:p>
    <w:p w:rsidR="009D4198" w:rsidRDefault="008B251B">
      <w:pPr>
        <w:spacing w:line="276" w:lineRule="auto"/>
        <w:ind w:firstLine="480"/>
        <w:rPr>
          <w:sz w:val="22"/>
          <w:szCs w:val="28"/>
        </w:rPr>
      </w:pPr>
      <w:del w:id="4160" w:author="Yi, Sunny [2]" w:date="2022-01-05T21:42:00Z">
        <w:r w:rsidDel="E5E569B4">
          <w:rPr>
            <w:sz w:val="22"/>
            <w:szCs w:val="28"/>
          </w:rPr>
          <w:delText>GB 23864</w:delText>
        </w:r>
      </w:del>
      <w:del w:id="4161" w:author="Yi, Sunny [2]" w:date="2022-01-05T21:44:00Z">
        <w:r w:rsidDel="C3E6019C">
          <w:rPr>
            <w:sz w:val="22"/>
            <w:szCs w:val="28"/>
          </w:rPr>
          <w:delText xml:space="preserve">-2009        </w:delText>
        </w:r>
      </w:del>
      <w:r>
        <w:rPr>
          <w:rFonts w:hint="eastAsia"/>
          <w:sz w:val="22"/>
          <w:szCs w:val="28"/>
        </w:rPr>
        <w:t>《防火封堵材料》</w:t>
      </w:r>
      <w:ins w:id="4162" w:author="Yi, Sunny [2]" w:date="2022-01-05T21:42:00Z">
        <w:r>
          <w:rPr>
            <w:sz w:val="22"/>
            <w:szCs w:val="28"/>
          </w:rPr>
          <w:t>GB 23864</w:t>
        </w:r>
      </w:ins>
    </w:p>
    <w:p w:rsidR="009D4198" w:rsidRDefault="008B251B">
      <w:pPr>
        <w:spacing w:line="276" w:lineRule="auto"/>
        <w:ind w:firstLine="480"/>
        <w:rPr>
          <w:sz w:val="22"/>
          <w:szCs w:val="28"/>
        </w:rPr>
      </w:pPr>
      <w:del w:id="4163" w:author="Yi, Sunny [2]" w:date="2022-01-05T21:42:00Z">
        <w:r w:rsidDel="FA381557">
          <w:rPr>
            <w:sz w:val="22"/>
            <w:szCs w:val="28"/>
          </w:rPr>
          <w:delText>GB/T 51410</w:delText>
        </w:r>
      </w:del>
      <w:del w:id="4164" w:author="Yi, Sunny [2]" w:date="2022-01-05T21:44:00Z">
        <w:r w:rsidDel="238F21A8">
          <w:rPr>
            <w:sz w:val="22"/>
            <w:szCs w:val="28"/>
          </w:rPr>
          <w:delText xml:space="preserve">-2020      </w:delText>
        </w:r>
      </w:del>
      <w:del w:id="4165" w:author="Yi, Sunny [2]" w:date="2022-01-05T21:38:00Z">
        <w:r w:rsidDel="C9A05005">
          <w:rPr>
            <w:sz w:val="22"/>
            <w:szCs w:val="28"/>
          </w:rPr>
          <w:delText xml:space="preserve"> </w:delText>
        </w:r>
      </w:del>
      <w:r>
        <w:rPr>
          <w:rFonts w:hint="eastAsia"/>
          <w:sz w:val="22"/>
          <w:szCs w:val="28"/>
        </w:rPr>
        <w:t>《建筑防火封堵应用技术标准》</w:t>
      </w:r>
      <w:ins w:id="4166" w:author="Yi, Sunny [2]" w:date="2022-01-05T21:42:00Z">
        <w:r>
          <w:rPr>
            <w:sz w:val="22"/>
            <w:szCs w:val="28"/>
          </w:rPr>
          <w:t xml:space="preserve"> GB/T 51410</w:t>
        </w:r>
      </w:ins>
    </w:p>
    <w:p w:rsidR="009D4198" w:rsidRDefault="008B251B">
      <w:pPr>
        <w:spacing w:line="276" w:lineRule="auto"/>
        <w:ind w:firstLine="480"/>
        <w:rPr>
          <w:sz w:val="22"/>
          <w:szCs w:val="28"/>
        </w:rPr>
      </w:pPr>
      <w:del w:id="4167" w:author="Yi, Sunny [2]" w:date="2022-01-05T21:42:00Z">
        <w:r w:rsidDel="75B6A670">
          <w:rPr>
            <w:sz w:val="22"/>
            <w:szCs w:val="28"/>
          </w:rPr>
          <w:delText>GB 50217</w:delText>
        </w:r>
      </w:del>
      <w:del w:id="4168" w:author="Yi, Sunny [2]" w:date="2022-01-05T21:44:00Z">
        <w:r w:rsidDel="C7DEFB10">
          <w:rPr>
            <w:sz w:val="22"/>
            <w:szCs w:val="28"/>
          </w:rPr>
          <w:delText xml:space="preserve">-2018        </w:delText>
        </w:r>
      </w:del>
      <w:del w:id="4169" w:author="Yi, Sunny [2]" w:date="2022-01-05T21:38:00Z">
        <w:r w:rsidDel="31C11D10">
          <w:rPr>
            <w:sz w:val="22"/>
            <w:szCs w:val="28"/>
          </w:rPr>
          <w:delText xml:space="preserve"> </w:delText>
        </w:r>
      </w:del>
      <w:r>
        <w:rPr>
          <w:rFonts w:hint="eastAsia"/>
          <w:sz w:val="22"/>
          <w:szCs w:val="28"/>
        </w:rPr>
        <w:t>《电力工程电缆设计标准》</w:t>
      </w:r>
      <w:ins w:id="4170" w:author="Yi, Sunny [2]" w:date="2022-01-05T21:42:00Z">
        <w:r>
          <w:rPr>
            <w:sz w:val="22"/>
            <w:szCs w:val="28"/>
          </w:rPr>
          <w:t xml:space="preserve"> GB 50217</w:t>
        </w:r>
      </w:ins>
    </w:p>
    <w:p w:rsidR="009D4198" w:rsidRDefault="008B251B">
      <w:pPr>
        <w:spacing w:line="276" w:lineRule="auto"/>
        <w:ind w:firstLine="480"/>
        <w:rPr>
          <w:sz w:val="22"/>
          <w:szCs w:val="28"/>
        </w:rPr>
      </w:pPr>
      <w:del w:id="4171" w:author="Yi, Sunny [2]" w:date="2022-01-05T21:42:00Z">
        <w:r w:rsidDel="5EFE6922">
          <w:rPr>
            <w:sz w:val="22"/>
            <w:szCs w:val="28"/>
          </w:rPr>
          <w:delText>GB 51348</w:delText>
        </w:r>
      </w:del>
      <w:del w:id="4172" w:author="Yi, Sunny [2]" w:date="2022-01-05T21:44:00Z">
        <w:r w:rsidDel="DCF36C8A">
          <w:rPr>
            <w:sz w:val="22"/>
            <w:szCs w:val="28"/>
          </w:rPr>
          <w:delText xml:space="preserve">-2019        </w:delText>
        </w:r>
      </w:del>
      <w:del w:id="4173" w:author="Yi, Sunny [2]" w:date="2022-01-05T21:38:00Z">
        <w:r w:rsidDel="6318F4CD">
          <w:rPr>
            <w:sz w:val="22"/>
            <w:szCs w:val="28"/>
          </w:rPr>
          <w:delText xml:space="preserve"> </w:delText>
        </w:r>
      </w:del>
      <w:r>
        <w:rPr>
          <w:rFonts w:hint="eastAsia"/>
          <w:sz w:val="22"/>
          <w:szCs w:val="28"/>
        </w:rPr>
        <w:t>《民用建筑电气设计标准》</w:t>
      </w:r>
      <w:ins w:id="4174" w:author="Yi, Sunny [2]" w:date="2022-01-05T21:42:00Z">
        <w:r>
          <w:rPr>
            <w:sz w:val="22"/>
            <w:szCs w:val="28"/>
          </w:rPr>
          <w:t xml:space="preserve"> GB 51348</w:t>
        </w:r>
      </w:ins>
    </w:p>
    <w:p w:rsidR="009D4198" w:rsidRDefault="008B251B">
      <w:pPr>
        <w:spacing w:line="276" w:lineRule="auto"/>
        <w:ind w:firstLine="480"/>
        <w:rPr>
          <w:rFonts w:ascii="宋体" w:hAnsi="宋体"/>
          <w:sz w:val="22"/>
          <w:szCs w:val="28"/>
        </w:rPr>
      </w:pPr>
      <w:del w:id="4175" w:author="Yi, Sunny [2]" w:date="2022-01-05T21:42:00Z">
        <w:r w:rsidDel="C3E9059F">
          <w:rPr>
            <w:sz w:val="22"/>
            <w:szCs w:val="28"/>
          </w:rPr>
          <w:delText>GB50059</w:delText>
        </w:r>
      </w:del>
      <w:del w:id="4176" w:author="Yi, Sunny [2]" w:date="2022-01-05T21:44:00Z">
        <w:r w:rsidDel="70F61E2F">
          <w:rPr>
            <w:sz w:val="22"/>
            <w:szCs w:val="28"/>
          </w:rPr>
          <w:delText xml:space="preserve">-2011 </w:delText>
        </w:r>
        <w:r w:rsidDel="70F61E2F">
          <w:rPr>
            <w:rFonts w:ascii="宋体" w:hAnsi="宋体"/>
            <w:sz w:val="22"/>
            <w:szCs w:val="28"/>
          </w:rPr>
          <w:delText xml:space="preserve">       </w:delText>
        </w:r>
      </w:del>
      <w:del w:id="4177" w:author="Yi, Sunny [2]" w:date="2022-01-05T21:38:00Z">
        <w:r w:rsidDel="6BE349DD">
          <w:rPr>
            <w:rFonts w:ascii="宋体" w:hAnsi="宋体"/>
            <w:sz w:val="22"/>
            <w:szCs w:val="28"/>
          </w:rPr>
          <w:delText xml:space="preserve">  </w:delText>
        </w:r>
      </w:del>
      <w:r>
        <w:rPr>
          <w:rFonts w:ascii="宋体" w:hAnsi="宋体" w:hint="eastAsia"/>
          <w:sz w:val="22"/>
          <w:szCs w:val="28"/>
        </w:rPr>
        <w:t>《</w:t>
      </w:r>
      <w:r>
        <w:rPr>
          <w:rFonts w:ascii="宋体" w:hAnsi="宋体"/>
          <w:sz w:val="22"/>
          <w:szCs w:val="28"/>
        </w:rPr>
        <w:t>35kV</w:t>
      </w:r>
      <w:r>
        <w:rPr>
          <w:rFonts w:hint="eastAsia"/>
        </w:rPr>
        <w:t>～</w:t>
      </w:r>
      <w:r>
        <w:rPr>
          <w:rFonts w:ascii="宋体" w:hAnsi="宋体"/>
          <w:sz w:val="22"/>
          <w:szCs w:val="28"/>
        </w:rPr>
        <w:t>110kV</w:t>
      </w:r>
      <w:r>
        <w:rPr>
          <w:rFonts w:ascii="宋体" w:hAnsi="宋体" w:hint="eastAsia"/>
          <w:sz w:val="22"/>
          <w:szCs w:val="28"/>
        </w:rPr>
        <w:t>变电站设计规范》</w:t>
      </w:r>
      <w:ins w:id="4178" w:author="Yi, Sunny [2]" w:date="2022-01-05T21:42:00Z">
        <w:r>
          <w:rPr>
            <w:sz w:val="22"/>
            <w:szCs w:val="28"/>
          </w:rPr>
          <w:t xml:space="preserve"> GB</w:t>
        </w:r>
      </w:ins>
      <w:ins w:id="4179" w:author="曾寒颖" w:date="2022-01-12T16:18:00Z">
        <w:r>
          <w:rPr>
            <w:rFonts w:hint="eastAsia"/>
            <w:sz w:val="22"/>
            <w:szCs w:val="28"/>
          </w:rPr>
          <w:t xml:space="preserve"> </w:t>
        </w:r>
      </w:ins>
      <w:ins w:id="4180" w:author="Yi, Sunny [2]" w:date="2022-01-05T21:42:00Z">
        <w:r>
          <w:rPr>
            <w:sz w:val="22"/>
            <w:szCs w:val="28"/>
          </w:rPr>
          <w:t>50059</w:t>
        </w:r>
      </w:ins>
    </w:p>
    <w:p w:rsidR="009D4198" w:rsidRDefault="008B251B">
      <w:pPr>
        <w:spacing w:line="276" w:lineRule="auto"/>
        <w:ind w:firstLine="480"/>
        <w:rPr>
          <w:rFonts w:ascii="宋体" w:hAnsi="宋体"/>
          <w:sz w:val="22"/>
          <w:szCs w:val="28"/>
        </w:rPr>
      </w:pPr>
      <w:del w:id="4181" w:author="Yi, Sunny [2]" w:date="2022-01-05T21:42:00Z">
        <w:r w:rsidDel="2D0A4900">
          <w:rPr>
            <w:sz w:val="22"/>
            <w:szCs w:val="28"/>
          </w:rPr>
          <w:delText>GB 50053</w:delText>
        </w:r>
      </w:del>
      <w:del w:id="4182" w:author="Yi, Sunny [2]" w:date="2022-01-05T21:44:00Z">
        <w:r w:rsidDel="8EBC8690">
          <w:rPr>
            <w:sz w:val="22"/>
            <w:szCs w:val="28"/>
          </w:rPr>
          <w:delText xml:space="preserve">-2013 </w:delText>
        </w:r>
        <w:r w:rsidDel="8EBC8690">
          <w:rPr>
            <w:rFonts w:ascii="宋体" w:hAnsi="宋体"/>
            <w:sz w:val="22"/>
            <w:szCs w:val="28"/>
          </w:rPr>
          <w:delText xml:space="preserve">       </w:delText>
        </w:r>
      </w:del>
      <w:del w:id="4183" w:author="Yi, Sunny [2]" w:date="2022-01-05T21:38:00Z">
        <w:r w:rsidDel="19BD62A4">
          <w:rPr>
            <w:rFonts w:ascii="宋体" w:hAnsi="宋体"/>
            <w:sz w:val="22"/>
            <w:szCs w:val="28"/>
          </w:rPr>
          <w:delText xml:space="preserve">  </w:delText>
        </w:r>
      </w:del>
      <w:r>
        <w:rPr>
          <w:rFonts w:ascii="宋体" w:hAnsi="宋体" w:hint="eastAsia"/>
          <w:sz w:val="22"/>
          <w:szCs w:val="28"/>
        </w:rPr>
        <w:t>《</w:t>
      </w:r>
      <w:r>
        <w:rPr>
          <w:rFonts w:ascii="宋体" w:hAnsi="宋体"/>
          <w:sz w:val="22"/>
          <w:szCs w:val="28"/>
        </w:rPr>
        <w:t>20kV</w:t>
      </w:r>
      <w:r>
        <w:rPr>
          <w:rFonts w:ascii="宋体" w:hAnsi="宋体" w:hint="eastAsia"/>
          <w:sz w:val="22"/>
          <w:szCs w:val="28"/>
        </w:rPr>
        <w:t>及以下变电所设计规范》</w:t>
      </w:r>
      <w:ins w:id="4184" w:author="Yi, Sunny [2]" w:date="2022-01-05T21:42:00Z">
        <w:r>
          <w:rPr>
            <w:sz w:val="22"/>
            <w:szCs w:val="28"/>
          </w:rPr>
          <w:t xml:space="preserve"> GB 50053</w:t>
        </w:r>
      </w:ins>
    </w:p>
    <w:p w:rsidR="009D4198" w:rsidRDefault="008B251B">
      <w:pPr>
        <w:spacing w:line="276" w:lineRule="auto"/>
        <w:ind w:firstLine="480"/>
        <w:rPr>
          <w:sz w:val="22"/>
          <w:szCs w:val="28"/>
        </w:rPr>
      </w:pPr>
      <w:del w:id="4185" w:author="Yi, Sunny [2]" w:date="2022-01-05T21:42:00Z">
        <w:r w:rsidDel="8E9BD1EC">
          <w:rPr>
            <w:sz w:val="22"/>
            <w:szCs w:val="28"/>
          </w:rPr>
          <w:delText>GB 50736</w:delText>
        </w:r>
      </w:del>
      <w:del w:id="4186" w:author="Yi, Sunny [2]" w:date="2022-01-05T21:44:00Z">
        <w:r w:rsidDel="F7384905">
          <w:rPr>
            <w:sz w:val="22"/>
            <w:szCs w:val="28"/>
          </w:rPr>
          <w:delText xml:space="preserve">-2012          </w:delText>
        </w:r>
      </w:del>
      <w:r>
        <w:rPr>
          <w:rFonts w:hint="eastAsia"/>
          <w:sz w:val="22"/>
          <w:szCs w:val="28"/>
        </w:rPr>
        <w:t>《民用建筑供暖通风与空气调节设计规范》</w:t>
      </w:r>
      <w:ins w:id="4187" w:author="Yi, Sunny [2]" w:date="2022-01-05T21:42:00Z">
        <w:r>
          <w:rPr>
            <w:sz w:val="22"/>
            <w:szCs w:val="28"/>
          </w:rPr>
          <w:t>GB 50736</w:t>
        </w:r>
      </w:ins>
    </w:p>
    <w:p w:rsidR="009D4198" w:rsidRDefault="008B251B">
      <w:pPr>
        <w:spacing w:line="276" w:lineRule="auto"/>
        <w:ind w:firstLine="480"/>
        <w:rPr>
          <w:sz w:val="22"/>
          <w:szCs w:val="28"/>
        </w:rPr>
      </w:pPr>
      <w:del w:id="4188" w:author="Yi, Sunny [2]" w:date="2022-01-05T21:43:00Z">
        <w:r w:rsidDel="6250D02B">
          <w:rPr>
            <w:sz w:val="22"/>
            <w:szCs w:val="28"/>
          </w:rPr>
          <w:delText>GB50243</w:delText>
        </w:r>
      </w:del>
      <w:del w:id="4189" w:author="Yi, Sunny [2]" w:date="2022-01-05T21:44:00Z">
        <w:r w:rsidDel="B454A960">
          <w:rPr>
            <w:sz w:val="22"/>
            <w:szCs w:val="28"/>
          </w:rPr>
          <w:delText xml:space="preserve">-2016          </w:delText>
        </w:r>
      </w:del>
      <w:r>
        <w:rPr>
          <w:rFonts w:hint="eastAsia"/>
          <w:sz w:val="22"/>
          <w:szCs w:val="28"/>
        </w:rPr>
        <w:t>《通风与空调工程施工质量验收规范》</w:t>
      </w:r>
      <w:ins w:id="4190" w:author="Yi, Sunny [2]" w:date="2022-01-05T21:43:00Z">
        <w:r>
          <w:rPr>
            <w:sz w:val="22"/>
            <w:szCs w:val="28"/>
          </w:rPr>
          <w:t>GB</w:t>
        </w:r>
      </w:ins>
      <w:ins w:id="4191" w:author="曾寒颖" w:date="2022-01-12T16:18:00Z">
        <w:r>
          <w:rPr>
            <w:rFonts w:hint="eastAsia"/>
            <w:sz w:val="22"/>
            <w:szCs w:val="28"/>
          </w:rPr>
          <w:t xml:space="preserve"> </w:t>
        </w:r>
      </w:ins>
      <w:ins w:id="4192" w:author="Yi, Sunny [2]" w:date="2022-01-05T21:43:00Z">
        <w:r>
          <w:rPr>
            <w:sz w:val="22"/>
            <w:szCs w:val="28"/>
          </w:rPr>
          <w:t>50243</w:t>
        </w:r>
      </w:ins>
    </w:p>
    <w:p w:rsidR="009D4198" w:rsidRDefault="008B251B">
      <w:pPr>
        <w:spacing w:line="276" w:lineRule="auto"/>
        <w:ind w:firstLine="480"/>
        <w:rPr>
          <w:sz w:val="22"/>
          <w:szCs w:val="28"/>
        </w:rPr>
      </w:pPr>
      <w:del w:id="4193" w:author="Yi, Sunny [2]" w:date="2022-01-05T21:43:00Z">
        <w:r w:rsidDel="09E43877">
          <w:rPr>
            <w:sz w:val="22"/>
            <w:szCs w:val="28"/>
          </w:rPr>
          <w:delText>GB 50015</w:delText>
        </w:r>
      </w:del>
      <w:del w:id="4194" w:author="Yi, Sunny [2]" w:date="2022-01-05T21:44:00Z">
        <w:r w:rsidDel="2AC93E8D">
          <w:rPr>
            <w:sz w:val="22"/>
            <w:szCs w:val="28"/>
          </w:rPr>
          <w:delText xml:space="preserve">-2019          </w:delText>
        </w:r>
      </w:del>
      <w:r>
        <w:rPr>
          <w:rFonts w:hint="eastAsia"/>
          <w:sz w:val="22"/>
          <w:szCs w:val="28"/>
        </w:rPr>
        <w:t>《建筑给水排水设计标准》</w:t>
      </w:r>
      <w:ins w:id="4195" w:author="Yi, Sunny [2]" w:date="2022-01-05T21:43:00Z">
        <w:r>
          <w:rPr>
            <w:sz w:val="22"/>
            <w:szCs w:val="28"/>
          </w:rPr>
          <w:t>GB 50015</w:t>
        </w:r>
      </w:ins>
    </w:p>
    <w:p w:rsidR="009D4198" w:rsidRDefault="008B251B">
      <w:pPr>
        <w:spacing w:line="276" w:lineRule="auto"/>
        <w:ind w:firstLine="480"/>
        <w:rPr>
          <w:sz w:val="22"/>
          <w:szCs w:val="28"/>
        </w:rPr>
      </w:pPr>
      <w:del w:id="4196" w:author="Yi, Sunny [2]" w:date="2022-01-05T21:43:00Z">
        <w:r w:rsidDel="24726FD7">
          <w:rPr>
            <w:sz w:val="22"/>
            <w:szCs w:val="28"/>
          </w:rPr>
          <w:delText>GB 50242</w:delText>
        </w:r>
      </w:del>
      <w:del w:id="4197" w:author="Yi, Sunny [2]" w:date="2022-01-05T21:44:00Z">
        <w:r w:rsidDel="25DC6D41">
          <w:rPr>
            <w:sz w:val="22"/>
            <w:szCs w:val="28"/>
          </w:rPr>
          <w:delText xml:space="preserve">-2002          </w:delText>
        </w:r>
      </w:del>
      <w:r>
        <w:rPr>
          <w:rFonts w:hint="eastAsia"/>
          <w:sz w:val="22"/>
          <w:szCs w:val="28"/>
        </w:rPr>
        <w:t>《建筑给水排水及采暖工程施工质量验收规范》</w:t>
      </w:r>
      <w:ins w:id="4198" w:author="Yi, Sunny [2]" w:date="2022-01-05T21:43:00Z">
        <w:r>
          <w:rPr>
            <w:sz w:val="22"/>
            <w:szCs w:val="28"/>
          </w:rPr>
          <w:t>GB 50242</w:t>
        </w:r>
      </w:ins>
    </w:p>
    <w:p w:rsidR="009D4198" w:rsidRDefault="008B251B">
      <w:pPr>
        <w:spacing w:line="276" w:lineRule="auto"/>
        <w:ind w:firstLine="480"/>
        <w:rPr>
          <w:sz w:val="22"/>
          <w:szCs w:val="28"/>
        </w:rPr>
      </w:pPr>
      <w:del w:id="4199" w:author="Yi, Sunny [2]" w:date="2022-01-05T21:43:00Z">
        <w:r w:rsidDel="903E138F">
          <w:rPr>
            <w:sz w:val="22"/>
            <w:szCs w:val="28"/>
          </w:rPr>
          <w:delText>GB 50311</w:delText>
        </w:r>
      </w:del>
      <w:del w:id="4200" w:author="Yi, Sunny [2]" w:date="2022-01-05T21:44:00Z">
        <w:r w:rsidDel="1A9811EC">
          <w:rPr>
            <w:sz w:val="22"/>
            <w:szCs w:val="28"/>
          </w:rPr>
          <w:delText xml:space="preserve">-2016          </w:delText>
        </w:r>
      </w:del>
      <w:r>
        <w:rPr>
          <w:rFonts w:hint="eastAsia"/>
          <w:sz w:val="22"/>
          <w:szCs w:val="28"/>
        </w:rPr>
        <w:t>《综合布线系统工程设计规范》</w:t>
      </w:r>
      <w:ins w:id="4201" w:author="Yi, Sunny [2]" w:date="2022-01-05T21:43:00Z">
        <w:r>
          <w:rPr>
            <w:sz w:val="22"/>
            <w:szCs w:val="28"/>
          </w:rPr>
          <w:t>GB 50311</w:t>
        </w:r>
      </w:ins>
    </w:p>
    <w:p w:rsidR="009D4198" w:rsidRDefault="008B251B">
      <w:pPr>
        <w:spacing w:line="276" w:lineRule="auto"/>
        <w:ind w:firstLine="480"/>
        <w:rPr>
          <w:ins w:id="4202" w:author="曾寒颖" w:date="2022-01-13T08:43:00Z"/>
          <w:sz w:val="22"/>
          <w:szCs w:val="28"/>
        </w:rPr>
      </w:pPr>
      <w:del w:id="4203" w:author="Yi, Sunny [2]" w:date="2022-01-05T21:43:00Z">
        <w:r w:rsidDel="DC2E9AB2">
          <w:rPr>
            <w:sz w:val="22"/>
            <w:szCs w:val="28"/>
          </w:rPr>
          <w:delText>GB 50174</w:delText>
        </w:r>
      </w:del>
      <w:del w:id="4204" w:author="Yi, Sunny [2]" w:date="2022-01-05T21:45:00Z">
        <w:r w:rsidDel="22E6EE84">
          <w:rPr>
            <w:sz w:val="22"/>
            <w:szCs w:val="28"/>
          </w:rPr>
          <w:delText xml:space="preserve">-2017         </w:delText>
        </w:r>
      </w:del>
      <w:del w:id="4205" w:author="Yi, Sunny [2]" w:date="2022-01-05T21:44:00Z">
        <w:r w:rsidDel="EB0F250E">
          <w:rPr>
            <w:sz w:val="22"/>
            <w:szCs w:val="28"/>
          </w:rPr>
          <w:delText xml:space="preserve"> </w:delText>
        </w:r>
      </w:del>
      <w:r>
        <w:rPr>
          <w:rFonts w:hint="eastAsia"/>
          <w:sz w:val="22"/>
          <w:szCs w:val="28"/>
        </w:rPr>
        <w:t>《数据中心设计规范》</w:t>
      </w:r>
      <w:ins w:id="4206" w:author="Yi, Sunny [2]" w:date="2022-01-05T21:43:00Z">
        <w:r>
          <w:rPr>
            <w:sz w:val="22"/>
            <w:szCs w:val="28"/>
          </w:rPr>
          <w:t>GB 50174</w:t>
        </w:r>
      </w:ins>
    </w:p>
    <w:p w:rsidR="009D4198" w:rsidRPr="009D4198" w:rsidRDefault="008B251B">
      <w:pPr>
        <w:spacing w:line="276" w:lineRule="auto"/>
        <w:ind w:firstLine="480"/>
        <w:rPr>
          <w:ins w:id="4207" w:author="曾寒颖" w:date="2022-01-13T08:45:00Z"/>
          <w:sz w:val="22"/>
          <w:szCs w:val="28"/>
          <w:rPrChange w:id="4208" w:author="LIO-AN00" w:date="2022-01-13T12:57:00Z">
            <w:rPr>
              <w:ins w:id="4209" w:author="曾寒颖" w:date="2022-01-13T08:45:00Z"/>
              <w:rFonts w:ascii="宋体" w:hAnsi="宋体"/>
              <w:szCs w:val="21"/>
            </w:rPr>
          </w:rPrChange>
        </w:rPr>
      </w:pPr>
      <w:ins w:id="4210" w:author="曾寒颖" w:date="2022-01-13T08:43:00Z">
        <w:r w:rsidRPr="6BD11A19">
          <w:rPr>
            <w:rFonts w:hint="eastAsia"/>
            <w:sz w:val="22"/>
            <w:szCs w:val="28"/>
            <w:rPrChange w:id="4211" w:author="LIO-AN00" w:date="2022-01-13T12:57:00Z">
              <w:rPr>
                <w:rFonts w:ascii="宋体" w:hAnsi="宋体" w:hint="eastAsia"/>
                <w:szCs w:val="21"/>
              </w:rPr>
            </w:rPrChange>
          </w:rPr>
          <w:t>《人民防空地下室设计规范》</w:t>
        </w:r>
        <w:r w:rsidRPr="A07FB621">
          <w:rPr>
            <w:sz w:val="22"/>
            <w:szCs w:val="28"/>
            <w:rPrChange w:id="4212" w:author="LIO-AN00" w:date="2022-01-13T12:57:00Z">
              <w:rPr>
                <w:rFonts w:ascii="宋体" w:hAnsi="宋体"/>
                <w:szCs w:val="21"/>
              </w:rPr>
            </w:rPrChange>
          </w:rPr>
          <w:t>GB 50038</w:t>
        </w:r>
      </w:ins>
    </w:p>
    <w:p w:rsidR="009D4198" w:rsidRPr="009D4198" w:rsidRDefault="008B251B">
      <w:pPr>
        <w:spacing w:line="276" w:lineRule="auto"/>
        <w:ind w:firstLine="480"/>
        <w:rPr>
          <w:ins w:id="4213" w:author="曾寒颖" w:date="2022-01-13T08:45:00Z"/>
          <w:sz w:val="22"/>
          <w:szCs w:val="28"/>
          <w:rPrChange w:id="4214" w:author="LIO-AN00" w:date="2022-01-13T12:57:00Z">
            <w:rPr>
              <w:ins w:id="4215" w:author="曾寒颖" w:date="2022-01-13T08:45:00Z"/>
              <w:rFonts w:ascii="宋体" w:hAnsi="宋体"/>
              <w:szCs w:val="21"/>
            </w:rPr>
          </w:rPrChange>
        </w:rPr>
      </w:pPr>
      <w:ins w:id="4216" w:author="曾寒颖" w:date="2022-01-13T08:45:00Z">
        <w:r w:rsidRPr="023FE5F7">
          <w:rPr>
            <w:rFonts w:hint="eastAsia"/>
            <w:sz w:val="22"/>
            <w:szCs w:val="28"/>
            <w:rPrChange w:id="4217" w:author="LIO-AN00" w:date="2022-01-13T12:57:00Z">
              <w:rPr>
                <w:rFonts w:ascii="宋体" w:hAnsi="宋体" w:hint="eastAsia"/>
                <w:szCs w:val="21"/>
              </w:rPr>
            </w:rPrChange>
          </w:rPr>
          <w:t>《材料产烟毒性危险</w:t>
        </w:r>
      </w:ins>
      <w:ins w:id="4218" w:author="曾寒颖" w:date="2022-01-13T09:05:00Z">
        <w:r w:rsidRPr="BFB267C5">
          <w:rPr>
            <w:rFonts w:hint="eastAsia"/>
            <w:sz w:val="22"/>
            <w:szCs w:val="28"/>
            <w:rPrChange w:id="4219" w:author="LIO-AN00" w:date="2022-01-13T12:57:00Z">
              <w:rPr>
                <w:rFonts w:ascii="宋体" w:hAnsi="宋体" w:hint="eastAsia"/>
                <w:szCs w:val="21"/>
              </w:rPr>
            </w:rPrChange>
          </w:rPr>
          <w:t>分级</w:t>
        </w:r>
      </w:ins>
      <w:ins w:id="4220" w:author="曾寒颖" w:date="2022-01-13T08:45:00Z">
        <w:r w:rsidRPr="5845ADE7">
          <w:rPr>
            <w:rFonts w:hint="eastAsia"/>
            <w:sz w:val="22"/>
            <w:szCs w:val="28"/>
            <w:rPrChange w:id="4221" w:author="LIO-AN00" w:date="2022-01-13T12:57:00Z">
              <w:rPr>
                <w:rFonts w:ascii="宋体" w:hAnsi="宋体" w:hint="eastAsia"/>
                <w:szCs w:val="21"/>
              </w:rPr>
            </w:rPrChange>
          </w:rPr>
          <w:t>》</w:t>
        </w:r>
        <w:r w:rsidRPr="8D14B0F3">
          <w:rPr>
            <w:sz w:val="22"/>
            <w:szCs w:val="28"/>
            <w:rPrChange w:id="4222" w:author="LIO-AN00" w:date="2022-01-13T12:57:00Z">
              <w:rPr>
                <w:rFonts w:ascii="宋体" w:hAnsi="宋体"/>
                <w:szCs w:val="21"/>
              </w:rPr>
            </w:rPrChange>
          </w:rPr>
          <w:t>GB/T 20285</w:t>
        </w:r>
      </w:ins>
    </w:p>
    <w:p w:rsidR="009D4198" w:rsidRPr="009D4198" w:rsidRDefault="008B251B">
      <w:pPr>
        <w:spacing w:line="276" w:lineRule="auto"/>
        <w:ind w:firstLine="480"/>
        <w:rPr>
          <w:ins w:id="4223" w:author="曾寒颖" w:date="2022-01-13T08:47:00Z"/>
          <w:sz w:val="22"/>
          <w:szCs w:val="28"/>
          <w:rPrChange w:id="4224" w:author="LIO-AN00" w:date="2022-01-13T12:57:00Z">
            <w:rPr>
              <w:ins w:id="4225" w:author="曾寒颖" w:date="2022-01-13T08:47:00Z"/>
              <w:rFonts w:ascii="宋体" w:hAnsi="宋体"/>
              <w:szCs w:val="21"/>
            </w:rPr>
          </w:rPrChange>
        </w:rPr>
      </w:pPr>
      <w:ins w:id="4226" w:author="曾寒颖" w:date="2022-01-13T08:45:00Z">
        <w:r w:rsidRPr="98B9A19B">
          <w:rPr>
            <w:rFonts w:hint="eastAsia"/>
            <w:sz w:val="22"/>
            <w:szCs w:val="28"/>
            <w:rPrChange w:id="4227" w:author="LIO-AN00" w:date="2022-01-13T12:57:00Z">
              <w:rPr>
                <w:rFonts w:ascii="宋体" w:hAnsi="宋体" w:hint="eastAsia"/>
                <w:szCs w:val="21"/>
              </w:rPr>
            </w:rPrChange>
          </w:rPr>
          <w:t>《民用建筑工程室内污染环境控制</w:t>
        </w:r>
      </w:ins>
      <w:ins w:id="4228" w:author="曾寒颖" w:date="2022-01-13T08:54:00Z">
        <w:r w:rsidRPr="4ED2EE49">
          <w:rPr>
            <w:rFonts w:hint="eastAsia"/>
            <w:sz w:val="22"/>
            <w:szCs w:val="28"/>
            <w:rPrChange w:id="4229" w:author="LIO-AN00" w:date="2022-01-13T12:57:00Z">
              <w:rPr>
                <w:rFonts w:ascii="宋体" w:hAnsi="宋体" w:hint="eastAsia"/>
                <w:szCs w:val="21"/>
              </w:rPr>
            </w:rPrChange>
          </w:rPr>
          <w:t>标准</w:t>
        </w:r>
      </w:ins>
      <w:ins w:id="4230" w:author="曾寒颖" w:date="2022-01-13T08:45:00Z">
        <w:r w:rsidRPr="CB42375A">
          <w:rPr>
            <w:rFonts w:hint="eastAsia"/>
            <w:sz w:val="22"/>
            <w:szCs w:val="28"/>
            <w:rPrChange w:id="4231" w:author="LIO-AN00" w:date="2022-01-13T12:57:00Z">
              <w:rPr>
                <w:rFonts w:ascii="宋体" w:hAnsi="宋体" w:hint="eastAsia"/>
                <w:szCs w:val="21"/>
              </w:rPr>
            </w:rPrChange>
          </w:rPr>
          <w:t>》</w:t>
        </w:r>
        <w:r w:rsidRPr="A20594A1">
          <w:rPr>
            <w:sz w:val="22"/>
            <w:szCs w:val="28"/>
            <w:rPrChange w:id="4232" w:author="LIO-AN00" w:date="2022-01-13T12:57:00Z">
              <w:rPr>
                <w:rFonts w:ascii="宋体" w:hAnsi="宋体"/>
                <w:szCs w:val="21"/>
              </w:rPr>
            </w:rPrChange>
          </w:rPr>
          <w:t>GB 50325</w:t>
        </w:r>
      </w:ins>
    </w:p>
    <w:p w:rsidR="009D4198" w:rsidRPr="009D4198" w:rsidRDefault="009D4198">
      <w:pPr>
        <w:spacing w:line="276" w:lineRule="auto"/>
        <w:ind w:firstLine="480"/>
        <w:rPr>
          <w:del w:id="4233" w:author="曾寒颖" w:date="2022-01-13T08:47:00Z"/>
          <w:sz w:val="22"/>
          <w:szCs w:val="28"/>
          <w:rPrChange w:id="4234" w:author="LIO-AN00" w:date="2022-01-13T12:57:00Z">
            <w:rPr>
              <w:del w:id="4235" w:author="曾寒颖" w:date="2022-01-13T08:47:00Z"/>
              <w:rFonts w:ascii="宋体" w:hAnsi="宋体"/>
              <w:szCs w:val="21"/>
            </w:rPr>
          </w:rPrChange>
        </w:rPr>
      </w:pPr>
    </w:p>
    <w:p w:rsidR="009D4198" w:rsidRDefault="008B251B">
      <w:pPr>
        <w:spacing w:line="276" w:lineRule="auto"/>
        <w:ind w:firstLine="480"/>
        <w:rPr>
          <w:sz w:val="22"/>
          <w:szCs w:val="28"/>
        </w:rPr>
      </w:pPr>
      <w:ins w:id="4236" w:author="曾寒颖" w:date="2022-01-13T08:47:00Z">
        <w:r w:rsidRPr="E66266B1">
          <w:rPr>
            <w:rFonts w:hint="eastAsia"/>
            <w:sz w:val="22"/>
            <w:szCs w:val="28"/>
            <w:rPrChange w:id="4237" w:author="LIO-AN00" w:date="2022-01-13T12:57:00Z">
              <w:rPr>
                <w:rFonts w:ascii="宋体" w:hAnsi="宋体" w:hint="eastAsia"/>
                <w:szCs w:val="21"/>
              </w:rPr>
            </w:rPrChange>
          </w:rPr>
          <w:t>《塑料管道阻火圈》</w:t>
        </w:r>
        <w:r w:rsidRPr="1232C1E0">
          <w:rPr>
            <w:sz w:val="22"/>
            <w:szCs w:val="28"/>
            <w:rPrChange w:id="4238" w:author="LIO-AN00" w:date="2022-01-13T12:57:00Z">
              <w:rPr>
                <w:rFonts w:ascii="宋体" w:hAnsi="宋体"/>
                <w:szCs w:val="21"/>
              </w:rPr>
            </w:rPrChange>
          </w:rPr>
          <w:t>GA 304</w:t>
        </w:r>
      </w:ins>
    </w:p>
    <w:p w:rsidR="009D4198" w:rsidRDefault="009D4198" w:rsidP="009D4198">
      <w:pPr>
        <w:spacing w:line="276" w:lineRule="auto"/>
        <w:ind w:firstLineChars="726" w:firstLine="1597"/>
        <w:rPr>
          <w:del w:id="4239" w:author="曾寒颖" w:date="2022-01-13T08:48:00Z"/>
          <w:sz w:val="22"/>
          <w:szCs w:val="28"/>
        </w:rPr>
        <w:pPrChange w:id="4240" w:author="曾寒颖" w:date="2022-01-13T08:49:00Z">
          <w:pPr>
            <w:spacing w:line="276" w:lineRule="auto"/>
            <w:ind w:firstLine="480"/>
          </w:pPr>
        </w:pPrChange>
      </w:pPr>
    </w:p>
    <w:bookmarkEnd w:id="4140"/>
    <w:bookmarkEnd w:id="4141"/>
    <w:bookmarkEnd w:id="4142"/>
    <w:p w:rsidR="009D4198" w:rsidRPr="009D4198" w:rsidRDefault="008B251B" w:rsidP="009D4198">
      <w:pPr>
        <w:spacing w:line="276" w:lineRule="auto"/>
        <w:ind w:firstLine="480"/>
        <w:jc w:val="left"/>
        <w:rPr>
          <w:ins w:id="4241" w:author="曾寒颖" w:date="2022-01-13T08:50:00Z"/>
          <w:sz w:val="22"/>
          <w:szCs w:val="28"/>
          <w:rPrChange w:id="4242" w:author="LIO-AN00" w:date="2022-01-13T12:57:00Z">
            <w:rPr>
              <w:ins w:id="4243" w:author="曾寒颖" w:date="2022-01-13T08:50:00Z"/>
              <w:rFonts w:ascii="宋体" w:hAnsi="宋体"/>
              <w:szCs w:val="21"/>
            </w:rPr>
          </w:rPrChange>
        </w:rPr>
        <w:pPrChange w:id="4244" w:author="曾寒颖" w:date="2022-01-13T08:49:00Z">
          <w:pPr>
            <w:spacing w:line="360" w:lineRule="auto"/>
            <w:jc w:val="center"/>
          </w:pPr>
        </w:pPrChange>
      </w:pPr>
      <w:ins w:id="4245" w:author="曾寒颖" w:date="2022-01-13T08:49:00Z">
        <w:r w:rsidRPr="4CB58D71">
          <w:rPr>
            <w:rFonts w:hint="eastAsia"/>
            <w:sz w:val="22"/>
            <w:szCs w:val="28"/>
            <w:rPrChange w:id="4246" w:author="LIO-AN00" w:date="2022-01-13T12:57:00Z">
              <w:rPr>
                <w:rFonts w:ascii="宋体" w:hAnsi="宋体" w:hint="eastAsia"/>
                <w:szCs w:val="21"/>
              </w:rPr>
            </w:rPrChange>
          </w:rPr>
          <w:t>《城市轨道交通技术规范》</w:t>
        </w:r>
        <w:r w:rsidRPr="328BB700">
          <w:rPr>
            <w:sz w:val="22"/>
            <w:szCs w:val="28"/>
            <w:rPrChange w:id="4247" w:author="LIO-AN00" w:date="2022-01-13T12:57:00Z">
              <w:rPr>
                <w:rFonts w:ascii="宋体" w:hAnsi="宋体"/>
                <w:szCs w:val="21"/>
              </w:rPr>
            </w:rPrChange>
          </w:rPr>
          <w:t>GB 50490</w:t>
        </w:r>
      </w:ins>
    </w:p>
    <w:p w:rsidR="009D4198" w:rsidRPr="009D4198" w:rsidRDefault="009D4198" w:rsidP="009D4198">
      <w:pPr>
        <w:spacing w:line="276" w:lineRule="auto"/>
        <w:ind w:firstLine="480"/>
        <w:jc w:val="left"/>
        <w:rPr>
          <w:del w:id="4248" w:author="曾寒颖" w:date="2022-01-13T08:50:00Z"/>
          <w:sz w:val="22"/>
          <w:szCs w:val="28"/>
          <w:rPrChange w:id="4249" w:author="LIO-AN00" w:date="2022-01-13T12:57:00Z">
            <w:rPr>
              <w:del w:id="4250" w:author="曾寒颖" w:date="2022-01-13T08:50:00Z"/>
              <w:sz w:val="24"/>
              <w:szCs w:val="32"/>
            </w:rPr>
          </w:rPrChange>
        </w:rPr>
        <w:pPrChange w:id="4251" w:author="曾寒颖" w:date="2022-01-13T08:49:00Z">
          <w:pPr>
            <w:spacing w:line="360" w:lineRule="auto"/>
            <w:jc w:val="center"/>
          </w:pPr>
        </w:pPrChange>
      </w:pPr>
    </w:p>
    <w:p w:rsidR="009D4198" w:rsidRDefault="009D4198">
      <w:pPr>
        <w:spacing w:line="360" w:lineRule="auto"/>
        <w:jc w:val="center"/>
        <w:rPr>
          <w:sz w:val="24"/>
          <w:szCs w:val="32"/>
        </w:rPr>
      </w:pPr>
    </w:p>
    <w:p w:rsidR="009D4198" w:rsidRDefault="009D4198">
      <w:pPr>
        <w:spacing w:line="360" w:lineRule="auto"/>
        <w:jc w:val="center"/>
        <w:rPr>
          <w:sz w:val="24"/>
          <w:szCs w:val="32"/>
        </w:rPr>
      </w:pPr>
    </w:p>
    <w:p w:rsidR="009D4198" w:rsidRDefault="009D4198">
      <w:pPr>
        <w:spacing w:line="360" w:lineRule="auto"/>
        <w:jc w:val="center"/>
        <w:rPr>
          <w:sz w:val="24"/>
          <w:szCs w:val="32"/>
        </w:rPr>
      </w:pPr>
    </w:p>
    <w:p w:rsidR="009D4198" w:rsidRDefault="009D4198">
      <w:pPr>
        <w:spacing w:line="360" w:lineRule="auto"/>
        <w:jc w:val="center"/>
        <w:rPr>
          <w:sz w:val="24"/>
          <w:szCs w:val="32"/>
        </w:rPr>
      </w:pPr>
    </w:p>
    <w:p w:rsidR="009D4198" w:rsidRDefault="009D4198">
      <w:pPr>
        <w:spacing w:line="360" w:lineRule="auto"/>
        <w:jc w:val="center"/>
        <w:rPr>
          <w:sz w:val="24"/>
          <w:szCs w:val="32"/>
        </w:rPr>
      </w:pPr>
    </w:p>
    <w:p w:rsidR="009D4198" w:rsidRDefault="009D4198">
      <w:pPr>
        <w:spacing w:line="360" w:lineRule="auto"/>
        <w:jc w:val="center"/>
        <w:rPr>
          <w:sz w:val="24"/>
          <w:szCs w:val="32"/>
        </w:rPr>
      </w:pPr>
    </w:p>
    <w:p w:rsidR="009D4198" w:rsidRDefault="009D4198">
      <w:pPr>
        <w:spacing w:line="360" w:lineRule="auto"/>
        <w:jc w:val="center"/>
        <w:rPr>
          <w:sz w:val="24"/>
          <w:szCs w:val="32"/>
        </w:rPr>
      </w:pPr>
    </w:p>
    <w:p w:rsidR="009D4198" w:rsidRDefault="009D4198">
      <w:pPr>
        <w:spacing w:line="360" w:lineRule="auto"/>
        <w:jc w:val="center"/>
        <w:rPr>
          <w:sz w:val="24"/>
          <w:szCs w:val="32"/>
        </w:rPr>
      </w:pPr>
    </w:p>
    <w:p w:rsidR="009D4198" w:rsidRDefault="009D4198">
      <w:pPr>
        <w:spacing w:line="360" w:lineRule="auto"/>
        <w:jc w:val="center"/>
        <w:rPr>
          <w:sz w:val="24"/>
          <w:szCs w:val="32"/>
        </w:rPr>
      </w:pPr>
    </w:p>
    <w:p w:rsidR="009D4198" w:rsidRDefault="009D4198">
      <w:pPr>
        <w:spacing w:line="360" w:lineRule="auto"/>
        <w:jc w:val="center"/>
        <w:rPr>
          <w:sz w:val="24"/>
          <w:szCs w:val="32"/>
        </w:rPr>
      </w:pPr>
    </w:p>
    <w:p w:rsidR="009D4198" w:rsidRDefault="009D4198">
      <w:pPr>
        <w:spacing w:line="360" w:lineRule="auto"/>
        <w:jc w:val="center"/>
        <w:rPr>
          <w:sz w:val="24"/>
          <w:szCs w:val="32"/>
        </w:rPr>
      </w:pPr>
    </w:p>
    <w:p w:rsidR="009D4198" w:rsidRDefault="009D4198">
      <w:pPr>
        <w:jc w:val="center"/>
        <w:rPr>
          <w:ins w:id="4252" w:author="曾寒颖" w:date="2022-01-12T15:38:00Z"/>
          <w:b/>
          <w:sz w:val="52"/>
          <w:szCs w:val="52"/>
        </w:rPr>
      </w:pPr>
    </w:p>
    <w:p w:rsidR="009D4198" w:rsidRDefault="009D4198">
      <w:pPr>
        <w:jc w:val="center"/>
        <w:rPr>
          <w:ins w:id="4253" w:author="曾寒颖" w:date="2022-01-12T15:38:00Z"/>
          <w:b/>
          <w:sz w:val="52"/>
          <w:szCs w:val="52"/>
        </w:rPr>
      </w:pPr>
    </w:p>
    <w:p w:rsidR="009D4198" w:rsidRDefault="009D4198">
      <w:pPr>
        <w:jc w:val="center"/>
        <w:rPr>
          <w:ins w:id="4254" w:author="曾寒颖" w:date="2022-01-12T15:38:00Z"/>
          <w:b/>
          <w:sz w:val="52"/>
          <w:szCs w:val="52"/>
        </w:rPr>
      </w:pPr>
    </w:p>
    <w:p w:rsidR="009D4198" w:rsidRDefault="009D4198">
      <w:pPr>
        <w:jc w:val="center"/>
        <w:rPr>
          <w:ins w:id="4255" w:author="曾寒颖" w:date="2022-01-12T15:38:00Z"/>
          <w:b/>
          <w:sz w:val="52"/>
          <w:szCs w:val="52"/>
        </w:rPr>
      </w:pPr>
    </w:p>
    <w:p w:rsidR="009D4198" w:rsidRDefault="009D4198">
      <w:pPr>
        <w:jc w:val="center"/>
        <w:rPr>
          <w:ins w:id="4256" w:author="曾寒颖" w:date="2022-01-12T15:38:00Z"/>
          <w:b/>
          <w:sz w:val="52"/>
          <w:szCs w:val="52"/>
        </w:rPr>
      </w:pPr>
    </w:p>
    <w:p w:rsidR="009D4198" w:rsidRDefault="009D4198">
      <w:pPr>
        <w:jc w:val="center"/>
        <w:rPr>
          <w:ins w:id="4257" w:author="曾寒颖" w:date="2022-01-12T15:38:00Z"/>
          <w:b/>
          <w:sz w:val="52"/>
          <w:szCs w:val="52"/>
        </w:rPr>
      </w:pPr>
    </w:p>
    <w:p w:rsidR="009D4198" w:rsidRDefault="008B251B">
      <w:pPr>
        <w:jc w:val="center"/>
        <w:rPr>
          <w:ins w:id="4258" w:author="曾寒颖" w:date="2022-01-12T15:37:00Z"/>
          <w:b/>
          <w:sz w:val="52"/>
          <w:szCs w:val="52"/>
        </w:rPr>
      </w:pPr>
      <w:ins w:id="4259" w:author="曾寒颖" w:date="2022-01-12T15:37:00Z">
        <w:r>
          <w:rPr>
            <w:rFonts w:hint="eastAsia"/>
            <w:b/>
            <w:sz w:val="52"/>
            <w:szCs w:val="52"/>
          </w:rPr>
          <w:t>城市轨道交通工程防火封堵技术</w:t>
        </w:r>
      </w:ins>
    </w:p>
    <w:p w:rsidR="009D4198" w:rsidRDefault="009D4198">
      <w:pPr>
        <w:rPr>
          <w:ins w:id="4260" w:author="曾寒颖" w:date="2022-01-12T15:37:00Z"/>
          <w:rFonts w:ascii="Calibri" w:hAnsi="Calibri"/>
        </w:rPr>
      </w:pPr>
    </w:p>
    <w:p w:rsidR="009D4198" w:rsidRDefault="009D4198">
      <w:pPr>
        <w:rPr>
          <w:ins w:id="4261" w:author="曾寒颖" w:date="2022-01-12T15:37:00Z"/>
          <w:rFonts w:ascii="Calibri" w:hAnsi="Calibri"/>
        </w:rPr>
      </w:pPr>
    </w:p>
    <w:p w:rsidR="009D4198" w:rsidRPr="009D4198" w:rsidRDefault="008B251B">
      <w:pPr>
        <w:spacing w:line="360" w:lineRule="auto"/>
        <w:jc w:val="center"/>
        <w:rPr>
          <w:ins w:id="4262" w:author="曾寒颖" w:date="2022-01-12T15:35:00Z"/>
          <w:rFonts w:ascii="黑体" w:eastAsia="黑体"/>
          <w:b/>
          <w:sz w:val="52"/>
          <w:szCs w:val="52"/>
          <w:rPrChange w:id="4263" w:author="曾寒颖" w:date="2022-01-12T15:38:00Z">
            <w:rPr>
              <w:ins w:id="4264" w:author="曾寒颖" w:date="2022-01-12T15:35:00Z"/>
              <w:rFonts w:ascii="黑体" w:eastAsia="黑体" w:hAnsi="黑体"/>
              <w:sz w:val="32"/>
              <w:szCs w:val="32"/>
            </w:rPr>
          </w:rPrChange>
        </w:rPr>
      </w:pPr>
      <w:r w:rsidRPr="0DBE1AE8">
        <w:rPr>
          <w:rFonts w:hint="eastAsia"/>
          <w:b/>
          <w:sz w:val="52"/>
          <w:szCs w:val="52"/>
          <w:rPrChange w:id="4265" w:author="曾寒颖" w:date="2022-01-12T15:38:00Z">
            <w:rPr>
              <w:rFonts w:hint="eastAsia"/>
              <w:sz w:val="24"/>
              <w:szCs w:val="32"/>
            </w:rPr>
          </w:rPrChange>
        </w:rPr>
        <w:t>条文说明</w:t>
      </w:r>
    </w:p>
    <w:p w:rsidR="009D4198" w:rsidRDefault="009D4198">
      <w:pPr>
        <w:spacing w:line="360" w:lineRule="auto"/>
        <w:jc w:val="center"/>
        <w:rPr>
          <w:ins w:id="4266" w:author="曾寒颖" w:date="2022-01-12T15:35:00Z"/>
          <w:rFonts w:ascii="黑体" w:eastAsia="黑体" w:hAnsi="黑体"/>
          <w:sz w:val="32"/>
          <w:szCs w:val="32"/>
        </w:rPr>
      </w:pPr>
    </w:p>
    <w:p w:rsidR="009D4198" w:rsidRDefault="009D4198">
      <w:pPr>
        <w:spacing w:line="360" w:lineRule="auto"/>
        <w:jc w:val="center"/>
        <w:rPr>
          <w:ins w:id="4267" w:author="曾寒颖" w:date="2022-01-12T15:35:00Z"/>
          <w:rFonts w:ascii="黑体" w:eastAsia="黑体" w:hAnsi="黑体"/>
          <w:sz w:val="32"/>
          <w:szCs w:val="32"/>
        </w:rPr>
      </w:pPr>
    </w:p>
    <w:p w:rsidR="009D4198" w:rsidRDefault="009D4198">
      <w:pPr>
        <w:spacing w:line="360" w:lineRule="auto"/>
        <w:jc w:val="center"/>
        <w:rPr>
          <w:ins w:id="4268" w:author="曾寒颖" w:date="2022-01-12T15:35:00Z"/>
          <w:rFonts w:ascii="黑体" w:eastAsia="黑体" w:hAnsi="黑体"/>
          <w:sz w:val="32"/>
          <w:szCs w:val="32"/>
        </w:rPr>
      </w:pPr>
    </w:p>
    <w:p w:rsidR="009D4198" w:rsidRDefault="009D4198">
      <w:pPr>
        <w:spacing w:line="360" w:lineRule="auto"/>
        <w:jc w:val="center"/>
        <w:rPr>
          <w:ins w:id="4269" w:author="曾寒颖" w:date="2022-01-12T15:35:00Z"/>
          <w:rFonts w:ascii="黑体" w:eastAsia="黑体" w:hAnsi="黑体"/>
          <w:sz w:val="32"/>
          <w:szCs w:val="32"/>
        </w:rPr>
      </w:pPr>
    </w:p>
    <w:p w:rsidR="009D4198" w:rsidRDefault="009D4198">
      <w:pPr>
        <w:spacing w:line="360" w:lineRule="auto"/>
        <w:jc w:val="center"/>
        <w:rPr>
          <w:ins w:id="4270" w:author="曾寒颖" w:date="2022-01-12T15:35:00Z"/>
          <w:rFonts w:ascii="黑体" w:eastAsia="黑体" w:hAnsi="黑体"/>
          <w:sz w:val="32"/>
          <w:szCs w:val="32"/>
        </w:rPr>
      </w:pPr>
    </w:p>
    <w:p w:rsidR="009D4198" w:rsidRDefault="009D4198">
      <w:pPr>
        <w:spacing w:line="360" w:lineRule="auto"/>
        <w:jc w:val="center"/>
        <w:rPr>
          <w:ins w:id="4271" w:author="曾寒颖" w:date="2022-01-12T15:35:00Z"/>
          <w:rFonts w:ascii="黑体" w:eastAsia="黑体" w:hAnsi="黑体"/>
          <w:sz w:val="32"/>
          <w:szCs w:val="32"/>
        </w:rPr>
      </w:pPr>
    </w:p>
    <w:p w:rsidR="009D4198" w:rsidRDefault="009D4198">
      <w:pPr>
        <w:spacing w:line="360" w:lineRule="auto"/>
        <w:jc w:val="center"/>
        <w:rPr>
          <w:ins w:id="4272" w:author="曾寒颖" w:date="2022-01-12T15:35:00Z"/>
          <w:rFonts w:ascii="黑体" w:eastAsia="黑体" w:hAnsi="黑体"/>
          <w:sz w:val="32"/>
          <w:szCs w:val="32"/>
        </w:rPr>
      </w:pPr>
    </w:p>
    <w:p w:rsidR="009D4198" w:rsidRDefault="009D4198">
      <w:pPr>
        <w:spacing w:line="360" w:lineRule="auto"/>
        <w:jc w:val="center"/>
        <w:rPr>
          <w:ins w:id="4273" w:author="曾寒颖" w:date="2022-01-12T15:35:00Z"/>
          <w:rFonts w:ascii="黑体" w:eastAsia="黑体" w:hAnsi="黑体"/>
          <w:sz w:val="32"/>
          <w:szCs w:val="32"/>
        </w:rPr>
      </w:pPr>
    </w:p>
    <w:p w:rsidR="009D4198" w:rsidRDefault="009D4198">
      <w:pPr>
        <w:spacing w:line="360" w:lineRule="auto"/>
        <w:jc w:val="center"/>
        <w:rPr>
          <w:ins w:id="4274" w:author="曾寒颖" w:date="2022-01-12T15:35:00Z"/>
          <w:rFonts w:ascii="黑体" w:eastAsia="黑体" w:hAnsi="黑体"/>
          <w:sz w:val="32"/>
          <w:szCs w:val="32"/>
        </w:rPr>
      </w:pPr>
    </w:p>
    <w:p w:rsidR="009D4198" w:rsidRDefault="009D4198">
      <w:pPr>
        <w:spacing w:line="360" w:lineRule="auto"/>
        <w:jc w:val="center"/>
        <w:rPr>
          <w:ins w:id="4275" w:author="曾寒颖" w:date="2022-01-12T15:35:00Z"/>
          <w:rFonts w:ascii="黑体" w:eastAsia="黑体" w:hAnsi="黑体"/>
          <w:sz w:val="32"/>
          <w:szCs w:val="32"/>
        </w:rPr>
      </w:pPr>
    </w:p>
    <w:p w:rsidR="009D4198" w:rsidRDefault="009D4198">
      <w:pPr>
        <w:spacing w:line="360" w:lineRule="auto"/>
        <w:jc w:val="center"/>
        <w:rPr>
          <w:ins w:id="4276" w:author="曾寒颖" w:date="2022-01-12T15:35:00Z"/>
          <w:rFonts w:ascii="黑体" w:eastAsia="黑体" w:hAnsi="黑体"/>
          <w:sz w:val="32"/>
          <w:szCs w:val="32"/>
        </w:rPr>
      </w:pPr>
    </w:p>
    <w:p w:rsidR="009D4198" w:rsidRPr="009D4198" w:rsidRDefault="009D4198" w:rsidP="009D4198">
      <w:pPr>
        <w:spacing w:line="360" w:lineRule="auto"/>
        <w:rPr>
          <w:rFonts w:ascii="黑体" w:eastAsia="黑体" w:hAnsi="黑体"/>
          <w:sz w:val="32"/>
          <w:szCs w:val="32"/>
          <w:rPrChange w:id="4277" w:author="Yi, Sunny [2]" w:date="2022-01-05T21:46:00Z">
            <w:rPr>
              <w:sz w:val="24"/>
              <w:szCs w:val="32"/>
            </w:rPr>
          </w:rPrChange>
        </w:rPr>
        <w:pPrChange w:id="4278" w:author="曾寒颖" w:date="2022-01-12T15:38:00Z">
          <w:pPr>
            <w:spacing w:line="360" w:lineRule="auto"/>
            <w:jc w:val="center"/>
          </w:pPr>
        </w:pPrChange>
      </w:pPr>
    </w:p>
    <w:p w:rsidR="009D4198" w:rsidRDefault="008B251B">
      <w:pPr>
        <w:spacing w:line="360" w:lineRule="auto"/>
        <w:ind w:firstLineChars="200" w:firstLine="640"/>
        <w:jc w:val="center"/>
        <w:rPr>
          <w:ins w:id="4279" w:author="曾寒颖" w:date="2022-01-12T16:10:00Z"/>
          <w:rFonts w:eastAsia="黑体"/>
          <w:bCs/>
          <w:sz w:val="32"/>
          <w:szCs w:val="32"/>
        </w:rPr>
      </w:pPr>
      <w:bookmarkStart w:id="4280" w:name="_Toc10976"/>
      <w:bookmarkStart w:id="4281" w:name="_Toc90370998"/>
      <w:ins w:id="4282" w:author="曾寒颖" w:date="2022-01-12T15:17:00Z">
        <w:r>
          <w:rPr>
            <w:rFonts w:eastAsia="黑体" w:hint="eastAsia"/>
            <w:bCs/>
            <w:sz w:val="32"/>
            <w:szCs w:val="32"/>
          </w:rPr>
          <w:t>目</w:t>
        </w:r>
        <w:r>
          <w:rPr>
            <w:rFonts w:eastAsia="黑体"/>
            <w:bCs/>
            <w:sz w:val="32"/>
            <w:szCs w:val="32"/>
          </w:rPr>
          <w:t xml:space="preserve">    </w:t>
        </w:r>
        <w:r>
          <w:rPr>
            <w:rFonts w:eastAsia="黑体" w:hint="eastAsia"/>
            <w:bCs/>
            <w:sz w:val="32"/>
            <w:szCs w:val="32"/>
          </w:rPr>
          <w:t>次</w:t>
        </w:r>
      </w:ins>
    </w:p>
    <w:p w:rsidR="009D4198" w:rsidRDefault="009D4198">
      <w:pPr>
        <w:spacing w:line="360" w:lineRule="auto"/>
        <w:ind w:firstLineChars="200" w:firstLine="640"/>
        <w:jc w:val="center"/>
        <w:rPr>
          <w:ins w:id="4283" w:author="曾寒颖" w:date="2022-01-12T15:17:00Z"/>
          <w:rFonts w:eastAsia="黑体"/>
          <w:bCs/>
          <w:sz w:val="32"/>
          <w:szCs w:val="32"/>
        </w:rPr>
      </w:pPr>
    </w:p>
    <w:p w:rsidR="009D4198" w:rsidRDefault="008B251B">
      <w:pPr>
        <w:pStyle w:val="TOC4"/>
        <w:tabs>
          <w:tab w:val="clear" w:pos="8789"/>
        </w:tabs>
        <w:rPr>
          <w:ins w:id="4284" w:author="曾寒颖" w:date="2022-01-12T15:17:00Z"/>
          <w:rFonts w:ascii="宋体" w:hAnsi="宋体"/>
          <w:sz w:val="21"/>
          <w:szCs w:val="21"/>
        </w:rPr>
      </w:pPr>
      <w:ins w:id="4285" w:author="曾寒颖" w:date="2022-01-12T15:17:00Z">
        <w:r>
          <w:rPr>
            <w:rFonts w:ascii="宋体" w:hAnsi="宋体"/>
            <w:sz w:val="21"/>
            <w:szCs w:val="21"/>
          </w:rPr>
          <w:fldChar w:fldCharType="begin"/>
        </w:r>
        <w:r>
          <w:rPr>
            <w:rFonts w:ascii="宋体" w:hAnsi="宋体"/>
            <w:sz w:val="21"/>
            <w:szCs w:val="21"/>
          </w:rPr>
          <w:instrText xml:space="preserve"> TOC \o "4-5" \h \z </w:instrText>
        </w:r>
        <w:r>
          <w:rPr>
            <w:rFonts w:ascii="宋体" w:hAnsi="宋体"/>
            <w:sz w:val="21"/>
            <w:szCs w:val="21"/>
          </w:rPr>
          <w:fldChar w:fldCharType="separate"/>
        </w:r>
        <w:r>
          <w:rPr>
            <w:rFonts w:ascii="宋体" w:hAnsi="宋体"/>
            <w:sz w:val="21"/>
            <w:szCs w:val="21"/>
          </w:rPr>
          <w:fldChar w:fldCharType="begin"/>
        </w:r>
        <w:r>
          <w:rPr>
            <w:rFonts w:ascii="宋体" w:hAnsi="宋体"/>
            <w:sz w:val="21"/>
            <w:szCs w:val="21"/>
          </w:rPr>
          <w:instrText xml:space="preserve"> HYPERLINK \l "_Toc21230" </w:instrText>
        </w:r>
        <w:r>
          <w:rPr>
            <w:rFonts w:ascii="宋体" w:hAnsi="宋体"/>
            <w:sz w:val="21"/>
            <w:szCs w:val="21"/>
          </w:rPr>
          <w:fldChar w:fldCharType="separate"/>
        </w:r>
        <w:r>
          <w:rPr>
            <w:rFonts w:ascii="宋体" w:hAnsi="宋体"/>
            <w:sz w:val="21"/>
            <w:szCs w:val="21"/>
          </w:rPr>
          <w:t xml:space="preserve">1  </w:t>
        </w:r>
        <w:r>
          <w:rPr>
            <w:rFonts w:ascii="宋体" w:hAnsi="宋体" w:hint="eastAsia"/>
            <w:sz w:val="21"/>
            <w:szCs w:val="21"/>
          </w:rPr>
          <w:t>总</w:t>
        </w:r>
        <w:r>
          <w:rPr>
            <w:rFonts w:ascii="宋体" w:hAnsi="宋体"/>
            <w:sz w:val="21"/>
            <w:szCs w:val="21"/>
          </w:rPr>
          <w:t xml:space="preserve">  </w:t>
        </w:r>
        <w:r>
          <w:rPr>
            <w:rFonts w:ascii="宋体" w:hAnsi="宋体" w:hint="eastAsia"/>
            <w:sz w:val="21"/>
            <w:szCs w:val="21"/>
          </w:rPr>
          <w:t>则</w:t>
        </w:r>
        <w:r>
          <w:rPr>
            <w:rFonts w:ascii="宋体" w:hAnsi="宋体"/>
            <w:sz w:val="21"/>
            <w:szCs w:val="21"/>
          </w:rPr>
          <w:tab/>
        </w:r>
      </w:ins>
      <w:ins w:id="4286" w:author="曾寒颖" w:date="2022-01-12T15:18:00Z">
        <w:r>
          <w:rPr>
            <w:rFonts w:ascii="宋体" w:hAnsi="宋体" w:hint="eastAsia"/>
            <w:sz w:val="21"/>
            <w:szCs w:val="21"/>
          </w:rPr>
          <w:t>（</w:t>
        </w:r>
      </w:ins>
      <w:ins w:id="4287" w:author="曾寒颖" w:date="2022-01-12T15:17:00Z">
        <w:r>
          <w:rPr>
            <w:rFonts w:ascii="宋体" w:hAnsi="宋体"/>
            <w:sz w:val="21"/>
            <w:szCs w:val="21"/>
          </w:rPr>
          <w:fldChar w:fldCharType="end"/>
        </w:r>
      </w:ins>
      <w:ins w:id="4288" w:author="曾寒颖" w:date="2022-01-12T15:24:00Z">
        <w:r>
          <w:rPr>
            <w:rFonts w:ascii="宋体" w:hAnsi="宋体" w:hint="eastAsia"/>
            <w:sz w:val="21"/>
            <w:szCs w:val="21"/>
          </w:rPr>
          <w:t>3</w:t>
        </w:r>
      </w:ins>
      <w:ins w:id="4289" w:author="曾寒颖" w:date="2022-01-12T15:35:00Z">
        <w:r>
          <w:rPr>
            <w:rFonts w:ascii="宋体" w:hAnsi="宋体" w:hint="eastAsia"/>
            <w:sz w:val="21"/>
            <w:szCs w:val="21"/>
          </w:rPr>
          <w:t>3</w:t>
        </w:r>
      </w:ins>
      <w:ins w:id="4290" w:author="曾寒颖" w:date="2022-01-12T15:18:00Z">
        <w:r>
          <w:rPr>
            <w:rFonts w:ascii="宋体" w:hAnsi="宋体" w:hint="eastAsia"/>
            <w:sz w:val="21"/>
            <w:szCs w:val="21"/>
          </w:rPr>
          <w:t>）</w:t>
        </w:r>
      </w:ins>
    </w:p>
    <w:p w:rsidR="009D4198" w:rsidRDefault="008B251B">
      <w:pPr>
        <w:pStyle w:val="TOC4"/>
        <w:tabs>
          <w:tab w:val="clear" w:pos="8789"/>
        </w:tabs>
        <w:rPr>
          <w:ins w:id="4291" w:author="曾寒颖" w:date="2022-01-12T15:17:00Z"/>
          <w:rFonts w:ascii="宋体" w:hAnsi="宋体"/>
          <w:sz w:val="21"/>
          <w:szCs w:val="21"/>
        </w:rPr>
      </w:pPr>
      <w:ins w:id="4292" w:author="曾寒颖" w:date="2022-01-12T15:17:00Z">
        <w:r>
          <w:rPr>
            <w:rFonts w:ascii="宋体" w:hAnsi="宋体"/>
            <w:sz w:val="21"/>
            <w:szCs w:val="21"/>
          </w:rPr>
          <w:fldChar w:fldCharType="begin"/>
        </w:r>
        <w:r>
          <w:rPr>
            <w:rFonts w:ascii="宋体" w:hAnsi="宋体"/>
            <w:sz w:val="21"/>
            <w:szCs w:val="21"/>
          </w:rPr>
          <w:instrText xml:space="preserve"> HYPERLINK \l "_Toc23411" </w:instrText>
        </w:r>
        <w:r>
          <w:rPr>
            <w:rFonts w:ascii="宋体" w:hAnsi="宋体"/>
            <w:sz w:val="21"/>
            <w:szCs w:val="21"/>
          </w:rPr>
          <w:fldChar w:fldCharType="separate"/>
        </w:r>
        <w:r>
          <w:rPr>
            <w:rFonts w:ascii="宋体" w:hAnsi="宋体"/>
            <w:sz w:val="21"/>
            <w:szCs w:val="21"/>
          </w:rPr>
          <w:t xml:space="preserve">3  </w:t>
        </w:r>
        <w:r>
          <w:rPr>
            <w:rFonts w:ascii="宋体" w:hAnsi="宋体" w:hint="eastAsia"/>
            <w:sz w:val="21"/>
            <w:szCs w:val="21"/>
          </w:rPr>
          <w:t>基本规定</w:t>
        </w:r>
        <w:r>
          <w:rPr>
            <w:rFonts w:ascii="宋体" w:hAnsi="宋体"/>
            <w:sz w:val="21"/>
            <w:szCs w:val="21"/>
          </w:rPr>
          <w:tab/>
        </w:r>
        <w:r>
          <w:rPr>
            <w:rFonts w:ascii="宋体" w:hAnsi="宋体"/>
            <w:sz w:val="21"/>
            <w:szCs w:val="21"/>
          </w:rPr>
          <w:fldChar w:fldCharType="end"/>
        </w:r>
      </w:ins>
      <w:ins w:id="4293" w:author="曾寒颖" w:date="2022-01-12T15:24:00Z">
        <w:r>
          <w:rPr>
            <w:rFonts w:ascii="宋体" w:hAnsi="宋体" w:hint="eastAsia"/>
            <w:sz w:val="21"/>
            <w:szCs w:val="21"/>
          </w:rPr>
          <w:t>（</w:t>
        </w:r>
        <w:r>
          <w:rPr>
            <w:rFonts w:ascii="宋体" w:hAnsi="宋体" w:hint="eastAsia"/>
            <w:sz w:val="21"/>
            <w:szCs w:val="21"/>
          </w:rPr>
          <w:t>3</w:t>
        </w:r>
      </w:ins>
      <w:ins w:id="4294" w:author="曾寒颖" w:date="2022-01-12T15:35:00Z">
        <w:r>
          <w:rPr>
            <w:rFonts w:ascii="宋体" w:hAnsi="宋体" w:hint="eastAsia"/>
            <w:sz w:val="21"/>
            <w:szCs w:val="21"/>
          </w:rPr>
          <w:t>4</w:t>
        </w:r>
      </w:ins>
      <w:ins w:id="4295" w:author="曾寒颖" w:date="2022-01-12T15:24:00Z">
        <w:r>
          <w:rPr>
            <w:rFonts w:ascii="宋体" w:hAnsi="宋体" w:hint="eastAsia"/>
            <w:sz w:val="21"/>
            <w:szCs w:val="21"/>
          </w:rPr>
          <w:t>）</w:t>
        </w:r>
      </w:ins>
    </w:p>
    <w:p w:rsidR="009D4198" w:rsidRDefault="008B251B">
      <w:pPr>
        <w:pStyle w:val="TOC4"/>
        <w:tabs>
          <w:tab w:val="clear" w:pos="8789"/>
        </w:tabs>
        <w:rPr>
          <w:ins w:id="4296" w:author="曾寒颖" w:date="2022-01-12T15:17:00Z"/>
          <w:rFonts w:ascii="宋体" w:hAnsi="宋体"/>
          <w:sz w:val="21"/>
          <w:szCs w:val="21"/>
        </w:rPr>
      </w:pPr>
      <w:ins w:id="4297" w:author="曾寒颖" w:date="2022-01-12T15:17:00Z">
        <w:r>
          <w:rPr>
            <w:rFonts w:ascii="宋体" w:hAnsi="宋体"/>
            <w:sz w:val="21"/>
            <w:szCs w:val="21"/>
          </w:rPr>
          <w:fldChar w:fldCharType="begin"/>
        </w:r>
        <w:r>
          <w:rPr>
            <w:rFonts w:ascii="宋体" w:hAnsi="宋体"/>
            <w:sz w:val="21"/>
            <w:szCs w:val="21"/>
          </w:rPr>
          <w:instrText xml:space="preserve"> HYPERLINK \l "_Toc8444" </w:instrText>
        </w:r>
        <w:r>
          <w:rPr>
            <w:rFonts w:ascii="宋体" w:hAnsi="宋体"/>
            <w:sz w:val="21"/>
            <w:szCs w:val="21"/>
          </w:rPr>
          <w:fldChar w:fldCharType="separate"/>
        </w:r>
        <w:r>
          <w:rPr>
            <w:rFonts w:ascii="宋体" w:hAnsi="宋体"/>
            <w:sz w:val="21"/>
            <w:szCs w:val="21"/>
          </w:rPr>
          <w:t xml:space="preserve">4  </w:t>
        </w:r>
        <w:r>
          <w:rPr>
            <w:rFonts w:ascii="宋体" w:hAnsi="宋体" w:hint="eastAsia"/>
            <w:sz w:val="21"/>
            <w:szCs w:val="21"/>
          </w:rPr>
          <w:t>防火封堵材料</w:t>
        </w:r>
        <w:r>
          <w:rPr>
            <w:rFonts w:ascii="宋体" w:hAnsi="宋体"/>
            <w:sz w:val="21"/>
            <w:szCs w:val="21"/>
          </w:rPr>
          <w:tab/>
        </w:r>
        <w:r>
          <w:rPr>
            <w:rFonts w:ascii="宋体" w:hAnsi="宋体"/>
            <w:sz w:val="21"/>
            <w:szCs w:val="21"/>
          </w:rPr>
          <w:fldChar w:fldCharType="end"/>
        </w:r>
      </w:ins>
      <w:ins w:id="4298" w:author="曾寒颖" w:date="2022-01-12T15:25:00Z">
        <w:r>
          <w:rPr>
            <w:rFonts w:ascii="宋体" w:hAnsi="宋体" w:hint="eastAsia"/>
            <w:sz w:val="21"/>
            <w:szCs w:val="21"/>
          </w:rPr>
          <w:t>（</w:t>
        </w:r>
        <w:r>
          <w:rPr>
            <w:rFonts w:ascii="宋体" w:hAnsi="宋体" w:hint="eastAsia"/>
            <w:sz w:val="21"/>
            <w:szCs w:val="21"/>
          </w:rPr>
          <w:t>3</w:t>
        </w:r>
      </w:ins>
      <w:ins w:id="4299" w:author="曾寒颖" w:date="2022-01-12T15:35:00Z">
        <w:r>
          <w:rPr>
            <w:rFonts w:ascii="宋体" w:hAnsi="宋体" w:hint="eastAsia"/>
            <w:sz w:val="21"/>
            <w:szCs w:val="21"/>
          </w:rPr>
          <w:t>6</w:t>
        </w:r>
      </w:ins>
      <w:ins w:id="4300" w:author="曾寒颖" w:date="2022-01-12T15:25:00Z">
        <w:r>
          <w:rPr>
            <w:rFonts w:ascii="宋体" w:hAnsi="宋体" w:hint="eastAsia"/>
            <w:sz w:val="21"/>
            <w:szCs w:val="21"/>
          </w:rPr>
          <w:t>）</w:t>
        </w:r>
      </w:ins>
    </w:p>
    <w:p w:rsidR="009D4198" w:rsidRDefault="008B251B">
      <w:pPr>
        <w:pStyle w:val="TOC4"/>
        <w:tabs>
          <w:tab w:val="clear" w:pos="8789"/>
        </w:tabs>
        <w:rPr>
          <w:ins w:id="4301" w:author="曾寒颖" w:date="2022-01-12T15:17:00Z"/>
          <w:rFonts w:ascii="宋体" w:hAnsi="宋体"/>
          <w:sz w:val="21"/>
          <w:szCs w:val="21"/>
        </w:rPr>
      </w:pPr>
      <w:ins w:id="4302" w:author="曾寒颖" w:date="2022-01-12T15:17:00Z">
        <w:r>
          <w:rPr>
            <w:rFonts w:ascii="宋体" w:hAnsi="宋体"/>
            <w:sz w:val="21"/>
            <w:szCs w:val="21"/>
          </w:rPr>
          <w:fldChar w:fldCharType="begin"/>
        </w:r>
        <w:r>
          <w:rPr>
            <w:rFonts w:ascii="宋体" w:hAnsi="宋体"/>
            <w:sz w:val="21"/>
            <w:szCs w:val="21"/>
          </w:rPr>
          <w:instrText xml:space="preserve"> HYPERLINK \l "_Toc29612" </w:instrText>
        </w:r>
        <w:r>
          <w:rPr>
            <w:rFonts w:ascii="宋体" w:hAnsi="宋体"/>
            <w:sz w:val="21"/>
            <w:szCs w:val="21"/>
          </w:rPr>
          <w:fldChar w:fldCharType="separate"/>
        </w:r>
        <w:r>
          <w:rPr>
            <w:rFonts w:ascii="宋体" w:hAnsi="宋体"/>
            <w:sz w:val="21"/>
            <w:szCs w:val="21"/>
          </w:rPr>
          <w:t xml:space="preserve">5  </w:t>
        </w:r>
        <w:r>
          <w:rPr>
            <w:rFonts w:ascii="宋体" w:hAnsi="宋体" w:hint="eastAsia"/>
            <w:sz w:val="21"/>
            <w:szCs w:val="21"/>
          </w:rPr>
          <w:t>贯穿孔口及套管</w:t>
        </w:r>
        <w:r>
          <w:rPr>
            <w:rFonts w:ascii="宋体" w:hAnsi="宋体"/>
            <w:sz w:val="21"/>
            <w:szCs w:val="21"/>
          </w:rPr>
          <w:tab/>
        </w:r>
        <w:r>
          <w:rPr>
            <w:rFonts w:ascii="宋体" w:hAnsi="宋体"/>
            <w:sz w:val="21"/>
            <w:szCs w:val="21"/>
          </w:rPr>
          <w:fldChar w:fldCharType="end"/>
        </w:r>
      </w:ins>
      <w:ins w:id="4303" w:author="曾寒颖" w:date="2022-01-12T15:25:00Z">
        <w:r>
          <w:rPr>
            <w:rFonts w:ascii="宋体" w:hAnsi="宋体" w:hint="eastAsia"/>
            <w:sz w:val="21"/>
            <w:szCs w:val="21"/>
          </w:rPr>
          <w:t>（</w:t>
        </w:r>
        <w:r>
          <w:rPr>
            <w:rFonts w:ascii="宋体" w:hAnsi="宋体" w:hint="eastAsia"/>
            <w:sz w:val="21"/>
            <w:szCs w:val="21"/>
          </w:rPr>
          <w:t>3</w:t>
        </w:r>
      </w:ins>
      <w:ins w:id="4304" w:author="曾寒颖" w:date="2022-01-12T15:35:00Z">
        <w:r>
          <w:rPr>
            <w:rFonts w:ascii="宋体" w:hAnsi="宋体" w:hint="eastAsia"/>
            <w:sz w:val="21"/>
            <w:szCs w:val="21"/>
          </w:rPr>
          <w:t>8</w:t>
        </w:r>
      </w:ins>
      <w:ins w:id="4305" w:author="曾寒颖" w:date="2022-01-12T15:25:00Z">
        <w:r>
          <w:rPr>
            <w:rFonts w:ascii="宋体" w:hAnsi="宋体" w:hint="eastAsia"/>
            <w:sz w:val="21"/>
            <w:szCs w:val="21"/>
          </w:rPr>
          <w:t>）</w:t>
        </w:r>
      </w:ins>
    </w:p>
    <w:p w:rsidR="009D4198" w:rsidRDefault="008B251B" w:rsidP="009D4198">
      <w:pPr>
        <w:pStyle w:val="TOC4"/>
        <w:tabs>
          <w:tab w:val="clear" w:pos="8789"/>
        </w:tabs>
        <w:rPr>
          <w:ins w:id="4306" w:author="曾寒颖" w:date="2022-01-12T15:17:00Z"/>
          <w:rFonts w:ascii="宋体" w:hAnsi="宋体"/>
          <w:sz w:val="21"/>
          <w:szCs w:val="21"/>
        </w:rPr>
        <w:pPrChange w:id="4307" w:author="曾寒颖" w:date="2022-01-12T15:26:00Z">
          <w:pPr>
            <w:pStyle w:val="TOC5"/>
            <w:tabs>
              <w:tab w:val="clear" w:pos="8789"/>
            </w:tabs>
          </w:pPr>
        </w:pPrChange>
      </w:pPr>
      <w:ins w:id="4308" w:author="曾寒颖" w:date="2022-01-12T15:17:00Z">
        <w:r>
          <w:rPr>
            <w:rFonts w:ascii="宋体" w:hAnsi="宋体"/>
            <w:sz w:val="21"/>
            <w:szCs w:val="21"/>
          </w:rPr>
          <w:fldChar w:fldCharType="begin"/>
        </w:r>
        <w:r>
          <w:rPr>
            <w:rFonts w:ascii="宋体" w:hAnsi="宋体"/>
            <w:sz w:val="21"/>
            <w:szCs w:val="21"/>
          </w:rPr>
          <w:instrText xml:space="preserve"> HYPERLINK \l "_Toc8645" </w:instrText>
        </w:r>
        <w:r>
          <w:rPr>
            <w:rFonts w:ascii="宋体" w:hAnsi="宋体"/>
            <w:sz w:val="21"/>
            <w:szCs w:val="21"/>
          </w:rPr>
          <w:fldChar w:fldCharType="separate"/>
        </w:r>
        <w:r>
          <w:rPr>
            <w:rFonts w:ascii="宋体" w:hAnsi="宋体"/>
            <w:sz w:val="21"/>
            <w:szCs w:val="21"/>
          </w:rPr>
          <w:t xml:space="preserve">6  </w:t>
        </w:r>
        <w:r>
          <w:rPr>
            <w:rFonts w:ascii="宋体" w:hAnsi="宋体" w:hint="eastAsia"/>
            <w:sz w:val="21"/>
            <w:szCs w:val="21"/>
          </w:rPr>
          <w:t>贯穿孔口封堵设计</w:t>
        </w:r>
        <w:r>
          <w:rPr>
            <w:rFonts w:ascii="宋体" w:hAnsi="宋体"/>
            <w:sz w:val="21"/>
            <w:szCs w:val="21"/>
          </w:rPr>
          <w:tab/>
        </w:r>
        <w:r>
          <w:rPr>
            <w:rFonts w:ascii="宋体" w:hAnsi="宋体"/>
            <w:sz w:val="21"/>
            <w:szCs w:val="21"/>
          </w:rPr>
          <w:fldChar w:fldCharType="end"/>
        </w:r>
      </w:ins>
      <w:ins w:id="4309" w:author="曾寒颖" w:date="2022-01-12T15:25:00Z">
        <w:r>
          <w:rPr>
            <w:rFonts w:ascii="宋体" w:hAnsi="宋体" w:hint="eastAsia"/>
            <w:sz w:val="21"/>
            <w:szCs w:val="21"/>
          </w:rPr>
          <w:t>（</w:t>
        </w:r>
        <w:r>
          <w:rPr>
            <w:rFonts w:ascii="宋体" w:hAnsi="宋体" w:hint="eastAsia"/>
            <w:sz w:val="21"/>
            <w:szCs w:val="21"/>
          </w:rPr>
          <w:t>3</w:t>
        </w:r>
      </w:ins>
      <w:ins w:id="4310" w:author="曾寒颖" w:date="2022-01-12T15:35:00Z">
        <w:r>
          <w:rPr>
            <w:rFonts w:ascii="宋体" w:hAnsi="宋体" w:hint="eastAsia"/>
            <w:sz w:val="21"/>
            <w:szCs w:val="21"/>
          </w:rPr>
          <w:t>9</w:t>
        </w:r>
      </w:ins>
      <w:ins w:id="4311" w:author="曾寒颖" w:date="2022-01-12T15:25:00Z">
        <w:r>
          <w:rPr>
            <w:rFonts w:ascii="宋体" w:hAnsi="宋体" w:hint="eastAsia"/>
            <w:sz w:val="21"/>
            <w:szCs w:val="21"/>
          </w:rPr>
          <w:t>）</w:t>
        </w:r>
      </w:ins>
    </w:p>
    <w:p w:rsidR="009D4198" w:rsidRDefault="008B251B">
      <w:pPr>
        <w:pStyle w:val="TOC4"/>
        <w:tabs>
          <w:tab w:val="clear" w:pos="8789"/>
        </w:tabs>
        <w:rPr>
          <w:ins w:id="4312" w:author="曾寒颖" w:date="2022-01-12T15:17:00Z"/>
          <w:rFonts w:ascii="宋体" w:hAnsi="宋体"/>
          <w:sz w:val="21"/>
          <w:szCs w:val="21"/>
        </w:rPr>
      </w:pPr>
      <w:ins w:id="4313" w:author="曾寒颖" w:date="2022-01-12T15:17:00Z">
        <w:r>
          <w:rPr>
            <w:rFonts w:ascii="宋体" w:hAnsi="宋体"/>
            <w:sz w:val="21"/>
            <w:szCs w:val="21"/>
          </w:rPr>
          <w:fldChar w:fldCharType="begin"/>
        </w:r>
        <w:r>
          <w:rPr>
            <w:rFonts w:ascii="宋体" w:hAnsi="宋体"/>
            <w:sz w:val="21"/>
            <w:szCs w:val="21"/>
          </w:rPr>
          <w:instrText xml:space="preserve"> HYPERLINK \l "_Toc16447" </w:instrText>
        </w:r>
        <w:r>
          <w:rPr>
            <w:rFonts w:ascii="宋体" w:hAnsi="宋体"/>
            <w:sz w:val="21"/>
            <w:szCs w:val="21"/>
          </w:rPr>
          <w:fldChar w:fldCharType="separate"/>
        </w:r>
        <w:r>
          <w:rPr>
            <w:rFonts w:ascii="宋体" w:hAnsi="宋体"/>
            <w:sz w:val="21"/>
            <w:szCs w:val="21"/>
          </w:rPr>
          <w:t xml:space="preserve">7   </w:t>
        </w:r>
        <w:r>
          <w:rPr>
            <w:rFonts w:ascii="宋体" w:hAnsi="宋体" w:hint="eastAsia"/>
            <w:sz w:val="21"/>
            <w:szCs w:val="21"/>
          </w:rPr>
          <w:t>防火封堵施工</w:t>
        </w:r>
        <w:r>
          <w:rPr>
            <w:rFonts w:ascii="宋体" w:hAnsi="宋体"/>
            <w:sz w:val="21"/>
            <w:szCs w:val="21"/>
          </w:rPr>
          <w:tab/>
        </w:r>
        <w:r>
          <w:rPr>
            <w:rFonts w:ascii="宋体" w:hAnsi="宋体"/>
            <w:sz w:val="21"/>
            <w:szCs w:val="21"/>
          </w:rPr>
          <w:fldChar w:fldCharType="end"/>
        </w:r>
      </w:ins>
      <w:ins w:id="4314" w:author="曾寒颖" w:date="2022-01-12T15:26:00Z">
        <w:r>
          <w:rPr>
            <w:rFonts w:ascii="宋体" w:hAnsi="宋体" w:hint="eastAsia"/>
            <w:sz w:val="21"/>
            <w:szCs w:val="21"/>
          </w:rPr>
          <w:t>（</w:t>
        </w:r>
      </w:ins>
      <w:ins w:id="4315" w:author="曾寒颖" w:date="2022-01-12T15:36:00Z">
        <w:r>
          <w:rPr>
            <w:rFonts w:ascii="宋体" w:hAnsi="宋体" w:hint="eastAsia"/>
            <w:sz w:val="21"/>
            <w:szCs w:val="21"/>
          </w:rPr>
          <w:t>40</w:t>
        </w:r>
      </w:ins>
      <w:ins w:id="4316" w:author="曾寒颖" w:date="2022-01-12T15:26:00Z">
        <w:r>
          <w:rPr>
            <w:rFonts w:ascii="宋体" w:hAnsi="宋体" w:hint="eastAsia"/>
            <w:sz w:val="21"/>
            <w:szCs w:val="21"/>
          </w:rPr>
          <w:t>）</w:t>
        </w:r>
      </w:ins>
    </w:p>
    <w:p w:rsidR="009D4198" w:rsidRDefault="008B251B" w:rsidP="009D4198">
      <w:pPr>
        <w:pStyle w:val="TOC5"/>
        <w:tabs>
          <w:tab w:val="clear" w:pos="8789"/>
        </w:tabs>
        <w:ind w:firstLineChars="100" w:firstLine="210"/>
        <w:rPr>
          <w:ins w:id="4317" w:author="曾寒颖" w:date="2022-01-12T15:17:00Z"/>
          <w:rFonts w:ascii="宋体" w:hAnsi="宋体"/>
          <w:sz w:val="21"/>
          <w:szCs w:val="21"/>
        </w:rPr>
        <w:pPrChange w:id="4318" w:author="曾寒颖" w:date="2022-01-12T16:10:00Z">
          <w:pPr>
            <w:pStyle w:val="TOC5"/>
            <w:tabs>
              <w:tab w:val="clear" w:pos="8789"/>
            </w:tabs>
          </w:pPr>
        </w:pPrChange>
      </w:pPr>
      <w:ins w:id="4319" w:author="曾寒颖" w:date="2022-01-12T15:17:00Z">
        <w:r>
          <w:rPr>
            <w:rFonts w:ascii="宋体" w:hAnsi="宋体"/>
            <w:sz w:val="21"/>
            <w:szCs w:val="21"/>
          </w:rPr>
          <w:fldChar w:fldCharType="begin"/>
        </w:r>
        <w:r>
          <w:rPr>
            <w:rFonts w:ascii="宋体" w:hAnsi="宋体"/>
            <w:sz w:val="21"/>
            <w:szCs w:val="21"/>
          </w:rPr>
          <w:instrText xml:space="preserve"> HYPERLINK \l "_Toc5122" </w:instrText>
        </w:r>
        <w:r>
          <w:rPr>
            <w:rFonts w:ascii="宋体" w:hAnsi="宋体"/>
            <w:sz w:val="21"/>
            <w:szCs w:val="21"/>
          </w:rPr>
          <w:fldChar w:fldCharType="separate"/>
        </w:r>
        <w:r>
          <w:rPr>
            <w:rFonts w:ascii="宋体" w:hAnsi="宋体"/>
            <w:sz w:val="21"/>
            <w:szCs w:val="21"/>
          </w:rPr>
          <w:t xml:space="preserve">7.1   </w:t>
        </w:r>
        <w:r>
          <w:rPr>
            <w:rFonts w:ascii="宋体" w:hAnsi="宋体" w:hint="eastAsia"/>
            <w:sz w:val="21"/>
            <w:szCs w:val="21"/>
          </w:rPr>
          <w:t>一般规定</w:t>
        </w:r>
        <w:r>
          <w:rPr>
            <w:rFonts w:ascii="宋体" w:hAnsi="宋体"/>
            <w:sz w:val="21"/>
            <w:szCs w:val="21"/>
          </w:rPr>
          <w:tab/>
        </w:r>
        <w:r>
          <w:rPr>
            <w:rFonts w:ascii="宋体" w:hAnsi="宋体"/>
            <w:sz w:val="21"/>
            <w:szCs w:val="21"/>
          </w:rPr>
          <w:fldChar w:fldCharType="end"/>
        </w:r>
      </w:ins>
      <w:ins w:id="4320" w:author="曾寒颖" w:date="2022-01-12T15:26:00Z">
        <w:r>
          <w:rPr>
            <w:rFonts w:ascii="宋体" w:hAnsi="宋体" w:hint="eastAsia"/>
            <w:sz w:val="21"/>
            <w:szCs w:val="21"/>
          </w:rPr>
          <w:t>（</w:t>
        </w:r>
      </w:ins>
      <w:ins w:id="4321" w:author="曾寒颖" w:date="2022-01-12T15:36:00Z">
        <w:r>
          <w:rPr>
            <w:rFonts w:ascii="宋体" w:hAnsi="宋体" w:hint="eastAsia"/>
            <w:sz w:val="21"/>
            <w:szCs w:val="21"/>
          </w:rPr>
          <w:t>40</w:t>
        </w:r>
      </w:ins>
      <w:ins w:id="4322" w:author="曾寒颖" w:date="2022-01-12T15:26:00Z">
        <w:r>
          <w:rPr>
            <w:rFonts w:ascii="宋体" w:hAnsi="宋体" w:hint="eastAsia"/>
            <w:sz w:val="21"/>
            <w:szCs w:val="21"/>
          </w:rPr>
          <w:t>）</w:t>
        </w:r>
      </w:ins>
    </w:p>
    <w:p w:rsidR="009D4198" w:rsidRDefault="008B251B" w:rsidP="009D4198">
      <w:pPr>
        <w:pStyle w:val="TOC5"/>
        <w:tabs>
          <w:tab w:val="clear" w:pos="8789"/>
        </w:tabs>
        <w:ind w:firstLineChars="100" w:firstLine="210"/>
        <w:rPr>
          <w:ins w:id="4323" w:author="曾寒颖" w:date="2022-01-12T15:17:00Z"/>
          <w:rFonts w:ascii="宋体" w:hAnsi="宋体"/>
          <w:sz w:val="21"/>
          <w:szCs w:val="21"/>
        </w:rPr>
        <w:pPrChange w:id="4324" w:author="曾寒颖" w:date="2022-01-12T16:10:00Z">
          <w:pPr>
            <w:pStyle w:val="TOC5"/>
            <w:tabs>
              <w:tab w:val="clear" w:pos="8789"/>
            </w:tabs>
          </w:pPr>
        </w:pPrChange>
      </w:pPr>
      <w:ins w:id="4325" w:author="曾寒颖" w:date="2022-01-12T15:17:00Z">
        <w:r>
          <w:rPr>
            <w:rFonts w:ascii="宋体" w:hAnsi="宋体"/>
            <w:sz w:val="21"/>
            <w:szCs w:val="21"/>
          </w:rPr>
          <w:fldChar w:fldCharType="begin"/>
        </w:r>
        <w:r>
          <w:rPr>
            <w:rFonts w:ascii="宋体" w:hAnsi="宋体"/>
            <w:sz w:val="21"/>
            <w:szCs w:val="21"/>
          </w:rPr>
          <w:instrText xml:space="preserve"> HYPERLINK \l "_Toc17667" </w:instrText>
        </w:r>
        <w:r>
          <w:rPr>
            <w:rFonts w:ascii="宋体" w:hAnsi="宋体"/>
            <w:sz w:val="21"/>
            <w:szCs w:val="21"/>
          </w:rPr>
          <w:fldChar w:fldCharType="separate"/>
        </w:r>
        <w:r>
          <w:rPr>
            <w:rFonts w:ascii="宋体" w:hAnsi="宋体"/>
            <w:sz w:val="21"/>
            <w:szCs w:val="21"/>
          </w:rPr>
          <w:t xml:space="preserve">7.2   </w:t>
        </w:r>
        <w:r>
          <w:rPr>
            <w:rFonts w:ascii="宋体" w:hAnsi="宋体" w:hint="eastAsia"/>
            <w:sz w:val="21"/>
            <w:szCs w:val="21"/>
          </w:rPr>
          <w:t>施工</w:t>
        </w:r>
        <w:r>
          <w:rPr>
            <w:rFonts w:ascii="宋体" w:hAnsi="宋体"/>
            <w:sz w:val="21"/>
            <w:szCs w:val="21"/>
          </w:rPr>
          <w:tab/>
        </w:r>
        <w:r>
          <w:rPr>
            <w:rFonts w:ascii="宋体" w:hAnsi="宋体"/>
            <w:sz w:val="21"/>
            <w:szCs w:val="21"/>
          </w:rPr>
          <w:fldChar w:fldCharType="end"/>
        </w:r>
      </w:ins>
      <w:ins w:id="4326" w:author="曾寒颖" w:date="2022-01-12T15:26:00Z">
        <w:r>
          <w:rPr>
            <w:rFonts w:ascii="宋体" w:hAnsi="宋体" w:hint="eastAsia"/>
            <w:sz w:val="21"/>
            <w:szCs w:val="21"/>
          </w:rPr>
          <w:t>（</w:t>
        </w:r>
      </w:ins>
      <w:ins w:id="4327" w:author="曾寒颖" w:date="2022-01-12T15:36:00Z">
        <w:r>
          <w:rPr>
            <w:rFonts w:ascii="宋体" w:hAnsi="宋体" w:hint="eastAsia"/>
            <w:sz w:val="21"/>
            <w:szCs w:val="21"/>
          </w:rPr>
          <w:t>40</w:t>
        </w:r>
      </w:ins>
      <w:ins w:id="4328" w:author="曾寒颖" w:date="2022-01-12T15:26:00Z">
        <w:r>
          <w:rPr>
            <w:rFonts w:ascii="宋体" w:hAnsi="宋体" w:hint="eastAsia"/>
            <w:sz w:val="21"/>
            <w:szCs w:val="21"/>
          </w:rPr>
          <w:t>）</w:t>
        </w:r>
      </w:ins>
    </w:p>
    <w:p w:rsidR="009D4198" w:rsidRDefault="008B251B">
      <w:pPr>
        <w:pStyle w:val="TOC4"/>
        <w:tabs>
          <w:tab w:val="clear" w:pos="8789"/>
        </w:tabs>
        <w:rPr>
          <w:ins w:id="4329" w:author="曾寒颖" w:date="2022-01-12T15:17:00Z"/>
          <w:rFonts w:ascii="宋体" w:hAnsi="宋体"/>
          <w:sz w:val="21"/>
          <w:szCs w:val="21"/>
        </w:rPr>
      </w:pPr>
      <w:ins w:id="4330" w:author="曾寒颖" w:date="2022-01-12T15:17:00Z">
        <w:r>
          <w:rPr>
            <w:rFonts w:ascii="宋体" w:hAnsi="宋体"/>
            <w:sz w:val="21"/>
            <w:szCs w:val="21"/>
          </w:rPr>
          <w:fldChar w:fldCharType="begin"/>
        </w:r>
        <w:r>
          <w:rPr>
            <w:rFonts w:ascii="宋体" w:hAnsi="宋体"/>
            <w:sz w:val="21"/>
            <w:szCs w:val="21"/>
          </w:rPr>
          <w:instrText xml:space="preserve"> HYPERLINK \l "_Toc5718" </w:instrText>
        </w:r>
        <w:r>
          <w:rPr>
            <w:rFonts w:ascii="宋体" w:hAnsi="宋体"/>
            <w:sz w:val="21"/>
            <w:szCs w:val="21"/>
          </w:rPr>
          <w:fldChar w:fldCharType="separate"/>
        </w:r>
        <w:r>
          <w:rPr>
            <w:rFonts w:ascii="宋体" w:hAnsi="宋体"/>
            <w:sz w:val="21"/>
            <w:szCs w:val="21"/>
          </w:rPr>
          <w:t xml:space="preserve">8  </w:t>
        </w:r>
        <w:r>
          <w:rPr>
            <w:rFonts w:ascii="宋体" w:hAnsi="宋体" w:hint="eastAsia"/>
            <w:sz w:val="21"/>
            <w:szCs w:val="21"/>
          </w:rPr>
          <w:t>防火封堵验收</w:t>
        </w:r>
        <w:r>
          <w:rPr>
            <w:rFonts w:ascii="宋体" w:hAnsi="宋体"/>
            <w:sz w:val="21"/>
            <w:szCs w:val="21"/>
          </w:rPr>
          <w:tab/>
        </w:r>
        <w:r>
          <w:rPr>
            <w:rFonts w:ascii="宋体" w:hAnsi="宋体"/>
            <w:sz w:val="21"/>
            <w:szCs w:val="21"/>
          </w:rPr>
          <w:fldChar w:fldCharType="end"/>
        </w:r>
      </w:ins>
      <w:ins w:id="4331" w:author="曾寒颖" w:date="2022-01-12T15:26:00Z">
        <w:r>
          <w:rPr>
            <w:rFonts w:ascii="宋体" w:hAnsi="宋体" w:hint="eastAsia"/>
            <w:sz w:val="21"/>
            <w:szCs w:val="21"/>
          </w:rPr>
          <w:t>（</w:t>
        </w:r>
      </w:ins>
      <w:ins w:id="4332" w:author="曾寒颖" w:date="2022-01-12T15:36:00Z">
        <w:r>
          <w:rPr>
            <w:rFonts w:ascii="宋体" w:hAnsi="宋体" w:hint="eastAsia"/>
            <w:sz w:val="21"/>
            <w:szCs w:val="21"/>
          </w:rPr>
          <w:t>41</w:t>
        </w:r>
      </w:ins>
      <w:ins w:id="4333" w:author="曾寒颖" w:date="2022-01-12T15:26:00Z">
        <w:r>
          <w:rPr>
            <w:rFonts w:ascii="宋体" w:hAnsi="宋体" w:hint="eastAsia"/>
            <w:sz w:val="21"/>
            <w:szCs w:val="21"/>
          </w:rPr>
          <w:t>）</w:t>
        </w:r>
      </w:ins>
    </w:p>
    <w:p w:rsidR="009D4198" w:rsidRDefault="008B251B" w:rsidP="009D4198">
      <w:pPr>
        <w:pStyle w:val="TOC5"/>
        <w:tabs>
          <w:tab w:val="clear" w:pos="8789"/>
        </w:tabs>
        <w:ind w:firstLineChars="100" w:firstLine="210"/>
        <w:rPr>
          <w:ins w:id="4334" w:author="曾寒颖" w:date="2022-01-12T15:17:00Z"/>
          <w:rFonts w:ascii="宋体" w:hAnsi="宋体"/>
          <w:sz w:val="21"/>
          <w:szCs w:val="21"/>
        </w:rPr>
        <w:pPrChange w:id="4335" w:author="曾寒颖" w:date="2022-01-12T16:10:00Z">
          <w:pPr>
            <w:pStyle w:val="TOC5"/>
            <w:tabs>
              <w:tab w:val="clear" w:pos="8789"/>
            </w:tabs>
          </w:pPr>
        </w:pPrChange>
      </w:pPr>
      <w:ins w:id="4336" w:author="曾寒颖" w:date="2022-01-12T15:17:00Z">
        <w:r>
          <w:rPr>
            <w:rFonts w:ascii="宋体" w:hAnsi="宋体"/>
            <w:sz w:val="21"/>
            <w:szCs w:val="21"/>
          </w:rPr>
          <w:fldChar w:fldCharType="begin"/>
        </w:r>
        <w:r>
          <w:rPr>
            <w:rFonts w:ascii="宋体" w:hAnsi="宋体"/>
            <w:sz w:val="21"/>
            <w:szCs w:val="21"/>
          </w:rPr>
          <w:instrText xml:space="preserve"> HYPERLINK \l "_Toc31177" </w:instrText>
        </w:r>
        <w:r>
          <w:rPr>
            <w:rFonts w:ascii="宋体" w:hAnsi="宋体"/>
            <w:sz w:val="21"/>
            <w:szCs w:val="21"/>
          </w:rPr>
          <w:fldChar w:fldCharType="separate"/>
        </w:r>
        <w:r>
          <w:rPr>
            <w:rFonts w:ascii="宋体" w:hAnsi="宋体"/>
            <w:sz w:val="21"/>
            <w:szCs w:val="21"/>
          </w:rPr>
          <w:t xml:space="preserve">8.1  </w:t>
        </w:r>
        <w:r>
          <w:rPr>
            <w:rFonts w:ascii="宋体" w:hAnsi="宋体" w:hint="eastAsia"/>
            <w:sz w:val="21"/>
            <w:szCs w:val="21"/>
          </w:rPr>
          <w:t>一般规定</w:t>
        </w:r>
        <w:r>
          <w:rPr>
            <w:rFonts w:ascii="宋体" w:hAnsi="宋体"/>
            <w:sz w:val="21"/>
            <w:szCs w:val="21"/>
          </w:rPr>
          <w:tab/>
        </w:r>
        <w:r>
          <w:rPr>
            <w:rFonts w:ascii="宋体" w:hAnsi="宋体"/>
            <w:sz w:val="21"/>
            <w:szCs w:val="21"/>
          </w:rPr>
          <w:fldChar w:fldCharType="end"/>
        </w:r>
      </w:ins>
      <w:ins w:id="4337" w:author="曾寒颖" w:date="2022-01-12T15:27:00Z">
        <w:r>
          <w:rPr>
            <w:rFonts w:ascii="宋体" w:hAnsi="宋体" w:hint="eastAsia"/>
            <w:sz w:val="21"/>
            <w:szCs w:val="21"/>
          </w:rPr>
          <w:t>（</w:t>
        </w:r>
      </w:ins>
      <w:ins w:id="4338" w:author="曾寒颖" w:date="2022-01-12T15:36:00Z">
        <w:r>
          <w:rPr>
            <w:rFonts w:ascii="宋体" w:hAnsi="宋体" w:hint="eastAsia"/>
            <w:sz w:val="21"/>
            <w:szCs w:val="21"/>
          </w:rPr>
          <w:t>41</w:t>
        </w:r>
      </w:ins>
      <w:ins w:id="4339" w:author="曾寒颖" w:date="2022-01-12T15:27:00Z">
        <w:r>
          <w:rPr>
            <w:rFonts w:ascii="宋体" w:hAnsi="宋体" w:hint="eastAsia"/>
            <w:sz w:val="21"/>
            <w:szCs w:val="21"/>
          </w:rPr>
          <w:t>）</w:t>
        </w:r>
      </w:ins>
    </w:p>
    <w:p w:rsidR="009D4198" w:rsidRDefault="008B251B" w:rsidP="009D4198">
      <w:pPr>
        <w:pStyle w:val="TOC5"/>
        <w:tabs>
          <w:tab w:val="clear" w:pos="8789"/>
        </w:tabs>
        <w:ind w:firstLineChars="100" w:firstLine="210"/>
        <w:rPr>
          <w:ins w:id="4340" w:author="曾寒颖" w:date="2022-01-12T15:17:00Z"/>
          <w:rFonts w:ascii="宋体" w:hAnsi="宋体"/>
          <w:sz w:val="21"/>
          <w:szCs w:val="21"/>
        </w:rPr>
        <w:pPrChange w:id="4341" w:author="曾寒颖" w:date="2022-01-12T16:10:00Z">
          <w:pPr>
            <w:pStyle w:val="TOC5"/>
            <w:tabs>
              <w:tab w:val="clear" w:pos="8789"/>
            </w:tabs>
          </w:pPr>
        </w:pPrChange>
      </w:pPr>
      <w:ins w:id="4342" w:author="曾寒颖" w:date="2022-01-12T15:17:00Z">
        <w:r>
          <w:rPr>
            <w:rFonts w:ascii="宋体" w:hAnsi="宋体"/>
            <w:sz w:val="21"/>
            <w:szCs w:val="21"/>
          </w:rPr>
          <w:fldChar w:fldCharType="begin"/>
        </w:r>
        <w:r>
          <w:rPr>
            <w:rFonts w:ascii="宋体" w:hAnsi="宋体"/>
            <w:sz w:val="21"/>
            <w:szCs w:val="21"/>
          </w:rPr>
          <w:instrText xml:space="preserve"> HYPERLINK \l "_Toc31705" </w:instrText>
        </w:r>
        <w:r>
          <w:rPr>
            <w:rFonts w:ascii="宋体" w:hAnsi="宋体"/>
            <w:sz w:val="21"/>
            <w:szCs w:val="21"/>
          </w:rPr>
          <w:fldChar w:fldCharType="separate"/>
        </w:r>
        <w:r>
          <w:rPr>
            <w:rFonts w:ascii="宋体" w:hAnsi="宋体"/>
            <w:sz w:val="21"/>
            <w:szCs w:val="21"/>
          </w:rPr>
          <w:t xml:space="preserve">8.2  </w:t>
        </w:r>
        <w:r>
          <w:rPr>
            <w:rFonts w:ascii="宋体" w:hAnsi="宋体" w:hint="eastAsia"/>
            <w:sz w:val="21"/>
            <w:szCs w:val="21"/>
          </w:rPr>
          <w:t>验收</w:t>
        </w:r>
        <w:r>
          <w:rPr>
            <w:rFonts w:ascii="宋体" w:hAnsi="宋体"/>
            <w:sz w:val="21"/>
            <w:szCs w:val="21"/>
          </w:rPr>
          <w:tab/>
        </w:r>
        <w:r>
          <w:rPr>
            <w:rFonts w:ascii="宋体" w:hAnsi="宋体"/>
            <w:sz w:val="21"/>
            <w:szCs w:val="21"/>
          </w:rPr>
          <w:fldChar w:fldCharType="end"/>
        </w:r>
      </w:ins>
      <w:ins w:id="4343" w:author="曾寒颖" w:date="2022-01-12T15:27:00Z">
        <w:r>
          <w:rPr>
            <w:rFonts w:ascii="宋体" w:hAnsi="宋体" w:hint="eastAsia"/>
            <w:sz w:val="21"/>
            <w:szCs w:val="21"/>
          </w:rPr>
          <w:t>（</w:t>
        </w:r>
      </w:ins>
      <w:ins w:id="4344" w:author="曾寒颖" w:date="2022-01-12T15:36:00Z">
        <w:r>
          <w:rPr>
            <w:rFonts w:ascii="宋体" w:hAnsi="宋体" w:hint="eastAsia"/>
            <w:sz w:val="21"/>
            <w:szCs w:val="21"/>
          </w:rPr>
          <w:t>41</w:t>
        </w:r>
      </w:ins>
      <w:ins w:id="4345" w:author="曾寒颖" w:date="2022-01-12T15:27:00Z">
        <w:r>
          <w:rPr>
            <w:rFonts w:ascii="宋体" w:hAnsi="宋体" w:hint="eastAsia"/>
            <w:sz w:val="21"/>
            <w:szCs w:val="21"/>
          </w:rPr>
          <w:t>）</w:t>
        </w:r>
      </w:ins>
    </w:p>
    <w:p w:rsidR="009D4198" w:rsidRDefault="008B251B">
      <w:pPr>
        <w:spacing w:line="360" w:lineRule="auto"/>
        <w:jc w:val="distribute"/>
        <w:rPr>
          <w:ins w:id="4346" w:author="曾寒颖" w:date="2022-01-12T15:17:00Z"/>
          <w:rFonts w:ascii="宋体" w:hAnsi="宋体"/>
          <w:bCs/>
          <w:sz w:val="24"/>
          <w:szCs w:val="21"/>
        </w:rPr>
        <w:sectPr w:rsidR="009D4198">
          <w:footerReference w:type="default" r:id="rId41"/>
          <w:pgSz w:w="11906" w:h="16838"/>
          <w:pgMar w:top="1474" w:right="1588" w:bottom="1474" w:left="1588" w:header="851" w:footer="992" w:gutter="0"/>
          <w:pgNumType w:start="1" w:chapStyle="1"/>
          <w:cols w:space="720"/>
          <w:docGrid w:type="lines" w:linePitch="312"/>
        </w:sectPr>
      </w:pPr>
      <w:ins w:id="4350" w:author="曾寒颖" w:date="2022-01-12T15:17:00Z">
        <w:r>
          <w:rPr>
            <w:rFonts w:ascii="宋体" w:hAnsi="宋体"/>
            <w:szCs w:val="21"/>
          </w:rPr>
          <w:fldChar w:fldCharType="end"/>
        </w:r>
      </w:ins>
    </w:p>
    <w:p w:rsidR="009D4198" w:rsidRPr="009D4198" w:rsidRDefault="008B251B">
      <w:pPr>
        <w:pStyle w:val="4"/>
        <w:rPr>
          <w:rFonts w:ascii="Times New Roman" w:eastAsia="黑体" w:hAnsi="Times New Roman"/>
          <w:rPrChange w:id="4351" w:author="Yi, Sunny [2]" w:date="2022-01-05T21:46:00Z">
            <w:rPr>
              <w:rFonts w:ascii="Times New Roman" w:hAnsi="Times New Roman"/>
            </w:rPr>
          </w:rPrChange>
        </w:rPr>
      </w:pPr>
      <w:r w:rsidRPr="1750D369">
        <w:rPr>
          <w:rFonts w:ascii="Times New Roman" w:eastAsia="黑体" w:hAnsi="Times New Roman"/>
          <w:rPrChange w:id="4352" w:author="Yi, Sunny [2]" w:date="2022-01-05T21:46:00Z">
            <w:rPr>
              <w:rFonts w:ascii="Times New Roman" w:hAnsi="Times New Roman"/>
            </w:rPr>
          </w:rPrChange>
        </w:rPr>
        <w:lastRenderedPageBreak/>
        <w:t>1</w:t>
      </w:r>
      <w:ins w:id="4353" w:author="曾寒颖" w:date="2022-01-12T16:09:00Z">
        <w:r>
          <w:rPr>
            <w:rFonts w:eastAsia="黑体"/>
          </w:rPr>
          <w:t xml:space="preserve">  </w:t>
        </w:r>
      </w:ins>
      <w:del w:id="4354" w:author="曾寒颖" w:date="2022-01-12T15:29:00Z">
        <w:r w:rsidRPr="4383EB8C" w:rsidDel="5CCC1529">
          <w:rPr>
            <w:rFonts w:ascii="Times New Roman" w:eastAsia="黑体" w:hAnsi="Times New Roman"/>
            <w:rPrChange w:id="4355" w:author="Yi, Sunny [2]" w:date="2022-01-05T21:46:00Z">
              <w:rPr>
                <w:rFonts w:ascii="Times New Roman" w:hAnsi="Times New Roman"/>
              </w:rPr>
            </w:rPrChange>
          </w:rPr>
          <w:delText xml:space="preserve">  </w:delText>
        </w:r>
      </w:del>
      <w:r w:rsidRPr="AA681FA2">
        <w:rPr>
          <w:rFonts w:ascii="Times New Roman" w:eastAsia="黑体" w:hAnsi="Times New Roman" w:hint="eastAsia"/>
          <w:rPrChange w:id="4356" w:author="Yi, Sunny [2]" w:date="2022-01-05T21:46:00Z">
            <w:rPr>
              <w:rFonts w:ascii="Times New Roman" w:hAnsi="Times New Roman" w:hint="eastAsia"/>
            </w:rPr>
          </w:rPrChange>
        </w:rPr>
        <w:t>总</w:t>
      </w:r>
      <w:r w:rsidRPr="50D27AD1">
        <w:rPr>
          <w:rFonts w:ascii="Times New Roman" w:eastAsia="黑体" w:hAnsi="Times New Roman"/>
          <w:rPrChange w:id="4357" w:author="Yi, Sunny [2]" w:date="2022-01-05T21:46:00Z">
            <w:rPr>
              <w:rFonts w:ascii="Times New Roman" w:hAnsi="Times New Roman"/>
            </w:rPr>
          </w:rPrChange>
        </w:rPr>
        <w:t xml:space="preserve">  </w:t>
      </w:r>
      <w:r w:rsidRPr="D5AF44BE">
        <w:rPr>
          <w:rFonts w:ascii="Times New Roman" w:eastAsia="黑体" w:hAnsi="Times New Roman" w:hint="eastAsia"/>
          <w:rPrChange w:id="4358" w:author="Yi, Sunny [2]" w:date="2022-01-05T21:46:00Z">
            <w:rPr>
              <w:rFonts w:ascii="Times New Roman" w:hAnsi="Times New Roman" w:hint="eastAsia"/>
            </w:rPr>
          </w:rPrChange>
        </w:rPr>
        <w:t>则</w:t>
      </w:r>
      <w:bookmarkEnd w:id="4280"/>
    </w:p>
    <w:bookmarkEnd w:id="4281"/>
    <w:p w:rsidR="009D4198" w:rsidRPr="009D4198" w:rsidRDefault="008B251B">
      <w:pPr>
        <w:spacing w:line="360" w:lineRule="auto"/>
        <w:rPr>
          <w:rFonts w:ascii="宋体" w:hAnsi="宋体"/>
          <w:szCs w:val="21"/>
          <w:rPrChange w:id="4359" w:author="Yi, Sunny [2]" w:date="2022-01-05T21:46:00Z">
            <w:rPr>
              <w:sz w:val="28"/>
              <w:szCs w:val="28"/>
            </w:rPr>
          </w:rPrChange>
        </w:rPr>
      </w:pPr>
      <w:r w:rsidRPr="126A9D8D">
        <w:rPr>
          <w:rFonts w:ascii="宋体" w:hAnsi="宋体"/>
          <w:szCs w:val="21"/>
          <w:rPrChange w:id="4360" w:author="Yi, Sunny [2]" w:date="2022-01-05T21:46:00Z">
            <w:rPr>
              <w:sz w:val="28"/>
              <w:szCs w:val="28"/>
            </w:rPr>
          </w:rPrChange>
        </w:rPr>
        <w:t>1.0.3</w:t>
      </w:r>
      <w:r w:rsidRPr="0041A5C1">
        <w:rPr>
          <w:rFonts w:ascii="宋体" w:hAnsi="宋体" w:hint="eastAsia"/>
          <w:szCs w:val="21"/>
          <w:rPrChange w:id="4361" w:author="Yi, Sunny [2]" w:date="2022-01-05T21:46:00Z">
            <w:rPr>
              <w:rFonts w:hint="eastAsia"/>
              <w:sz w:val="28"/>
              <w:szCs w:val="28"/>
            </w:rPr>
          </w:rPrChange>
        </w:rPr>
        <w:t>人防孔口封堵，在符合防火要求的前提下，还应符合现行国家标准《人民防空地下室设计规范》</w:t>
      </w:r>
      <w:r w:rsidRPr="810818D3">
        <w:rPr>
          <w:rFonts w:ascii="宋体" w:hAnsi="宋体"/>
          <w:szCs w:val="21"/>
          <w:rPrChange w:id="4362" w:author="Yi, Sunny [2]" w:date="2022-01-05T21:46:00Z">
            <w:rPr>
              <w:sz w:val="28"/>
              <w:szCs w:val="28"/>
            </w:rPr>
          </w:rPrChange>
        </w:rPr>
        <w:t>GB</w:t>
      </w:r>
      <w:ins w:id="4363" w:author="曾寒颖" w:date="2022-01-12T16:18:00Z">
        <w:r>
          <w:rPr>
            <w:rFonts w:ascii="宋体" w:hAnsi="宋体" w:hint="eastAsia"/>
            <w:szCs w:val="21"/>
          </w:rPr>
          <w:t xml:space="preserve"> </w:t>
        </w:r>
      </w:ins>
      <w:r w:rsidRPr="AE03B27C">
        <w:rPr>
          <w:rFonts w:ascii="宋体" w:hAnsi="宋体"/>
          <w:szCs w:val="21"/>
          <w:rPrChange w:id="4364" w:author="Yi, Sunny [2]" w:date="2022-01-05T21:46:00Z">
            <w:rPr>
              <w:sz w:val="28"/>
              <w:szCs w:val="28"/>
            </w:rPr>
          </w:rPrChange>
        </w:rPr>
        <w:t>50038</w:t>
      </w:r>
      <w:r w:rsidRPr="F8261CD3">
        <w:rPr>
          <w:rFonts w:ascii="宋体" w:hAnsi="宋体" w:hint="eastAsia"/>
          <w:szCs w:val="21"/>
          <w:rPrChange w:id="4365" w:author="Yi, Sunny [2]" w:date="2022-01-05T21:46:00Z">
            <w:rPr>
              <w:rFonts w:hint="eastAsia"/>
              <w:sz w:val="28"/>
              <w:szCs w:val="28"/>
            </w:rPr>
          </w:rPrChange>
        </w:rPr>
        <w:t>关于人防封堵的要求。</w:t>
      </w:r>
    </w:p>
    <w:p w:rsidR="009D4198" w:rsidRDefault="008B251B">
      <w:pPr>
        <w:widowControl/>
        <w:jc w:val="left"/>
        <w:rPr>
          <w:bCs/>
          <w:sz w:val="32"/>
          <w:szCs w:val="32"/>
        </w:rPr>
      </w:pPr>
      <w:bookmarkStart w:id="4366" w:name="_Toc8770"/>
      <w:r>
        <w:br w:type="page"/>
      </w:r>
    </w:p>
    <w:p w:rsidR="009D4198" w:rsidRPr="009D4198" w:rsidRDefault="008B251B">
      <w:pPr>
        <w:pStyle w:val="4"/>
        <w:rPr>
          <w:rFonts w:ascii="Times New Roman" w:eastAsia="黑体" w:hAnsi="Times New Roman"/>
          <w:rPrChange w:id="4367" w:author="Yi, Sunny [2]" w:date="2022-01-05T21:47:00Z">
            <w:rPr>
              <w:rFonts w:ascii="Times New Roman" w:hAnsi="Times New Roman"/>
            </w:rPr>
          </w:rPrChange>
        </w:rPr>
      </w:pPr>
      <w:r w:rsidRPr="C09D8CCF">
        <w:rPr>
          <w:rFonts w:ascii="Times New Roman" w:eastAsia="黑体" w:hAnsi="Times New Roman"/>
          <w:rPrChange w:id="4368" w:author="Yi, Sunny [2]" w:date="2022-01-05T21:47:00Z">
            <w:rPr>
              <w:rFonts w:ascii="Times New Roman" w:hAnsi="Times New Roman"/>
            </w:rPr>
          </w:rPrChange>
        </w:rPr>
        <w:lastRenderedPageBreak/>
        <w:t>3</w:t>
      </w:r>
      <w:ins w:id="4369" w:author="曾寒颖" w:date="2022-01-12T16:09:00Z">
        <w:r>
          <w:rPr>
            <w:rFonts w:eastAsia="黑体"/>
          </w:rPr>
          <w:t xml:space="preserve">  </w:t>
        </w:r>
      </w:ins>
      <w:del w:id="4370" w:author="曾寒颖" w:date="2022-01-12T15:29:00Z">
        <w:r w:rsidRPr="C098A85F" w:rsidDel="B8A363D6">
          <w:rPr>
            <w:rFonts w:ascii="Times New Roman" w:eastAsia="黑体" w:hAnsi="Times New Roman"/>
            <w:rPrChange w:id="4371" w:author="Yi, Sunny [2]" w:date="2022-01-05T21:47:00Z">
              <w:rPr>
                <w:rFonts w:ascii="Times New Roman" w:hAnsi="Times New Roman"/>
              </w:rPr>
            </w:rPrChange>
          </w:rPr>
          <w:delText xml:space="preserve">  </w:delText>
        </w:r>
      </w:del>
      <w:r w:rsidRPr="89449A35">
        <w:rPr>
          <w:rFonts w:ascii="Times New Roman" w:eastAsia="黑体" w:hAnsi="Times New Roman" w:hint="eastAsia"/>
          <w:rPrChange w:id="4372" w:author="Yi, Sunny [2]" w:date="2022-01-05T21:47:00Z">
            <w:rPr>
              <w:rFonts w:ascii="Times New Roman" w:hAnsi="Times New Roman" w:hint="eastAsia"/>
            </w:rPr>
          </w:rPrChange>
        </w:rPr>
        <w:t>基本规定</w:t>
      </w:r>
      <w:bookmarkEnd w:id="4366"/>
    </w:p>
    <w:p w:rsidR="009D4198" w:rsidRPr="009D4198" w:rsidRDefault="008B251B">
      <w:pPr>
        <w:spacing w:line="360" w:lineRule="auto"/>
        <w:rPr>
          <w:rFonts w:ascii="宋体" w:hAnsi="宋体"/>
          <w:bCs/>
          <w:szCs w:val="21"/>
          <w:rPrChange w:id="4373" w:author="Yi, Sunny [2]" w:date="2022-01-05T21:47:00Z">
            <w:rPr>
              <w:bCs/>
              <w:sz w:val="28"/>
              <w:szCs w:val="28"/>
            </w:rPr>
          </w:rPrChange>
        </w:rPr>
      </w:pPr>
      <w:r w:rsidRPr="F378B381">
        <w:rPr>
          <w:rFonts w:ascii="宋体" w:hAnsi="宋体"/>
          <w:szCs w:val="21"/>
          <w:rPrChange w:id="4374" w:author="Yi, Sunny [2]" w:date="2022-01-05T21:47:00Z">
            <w:rPr>
              <w:sz w:val="28"/>
              <w:szCs w:val="28"/>
            </w:rPr>
          </w:rPrChange>
        </w:rPr>
        <w:t>3.0.3</w:t>
      </w:r>
      <w:r w:rsidRPr="EBF97DA6">
        <w:rPr>
          <w:rFonts w:ascii="宋体" w:hAnsi="宋体" w:hint="eastAsia"/>
          <w:bCs/>
          <w:szCs w:val="21"/>
          <w:rPrChange w:id="4375" w:author="Yi, Sunny [2]" w:date="2022-01-05T21:47:00Z">
            <w:rPr>
              <w:rFonts w:hint="eastAsia"/>
              <w:bCs/>
              <w:sz w:val="28"/>
              <w:szCs w:val="28"/>
            </w:rPr>
          </w:rPrChange>
        </w:rPr>
        <w:t>防火封堵材料或组件应具有与封堵部位构件或结构相适应的耐火极限。不同耐火等级构件或结构的耐火极限应符合现行国家标准《建筑设计防火规范》</w:t>
      </w:r>
      <w:r w:rsidRPr="CE52AF10">
        <w:rPr>
          <w:rFonts w:ascii="宋体" w:hAnsi="宋体"/>
          <w:bCs/>
          <w:szCs w:val="21"/>
          <w:rPrChange w:id="4376" w:author="Yi, Sunny [2]" w:date="2022-01-05T21:47:00Z">
            <w:rPr>
              <w:bCs/>
              <w:sz w:val="28"/>
              <w:szCs w:val="28"/>
            </w:rPr>
          </w:rPrChange>
        </w:rPr>
        <w:t>GB</w:t>
      </w:r>
      <w:ins w:id="4377" w:author="曾寒颖" w:date="2022-01-12T16:18:00Z">
        <w:r>
          <w:rPr>
            <w:rFonts w:ascii="宋体" w:hAnsi="宋体" w:hint="eastAsia"/>
            <w:bCs/>
            <w:szCs w:val="21"/>
          </w:rPr>
          <w:t xml:space="preserve"> </w:t>
        </w:r>
      </w:ins>
      <w:r w:rsidRPr="D6045A80">
        <w:rPr>
          <w:rFonts w:ascii="宋体" w:hAnsi="宋体"/>
          <w:bCs/>
          <w:szCs w:val="21"/>
          <w:rPrChange w:id="4378" w:author="Yi, Sunny [2]" w:date="2022-01-05T21:47:00Z">
            <w:rPr>
              <w:bCs/>
              <w:sz w:val="28"/>
              <w:szCs w:val="28"/>
            </w:rPr>
          </w:rPrChange>
        </w:rPr>
        <w:t>50016</w:t>
      </w:r>
      <w:r w:rsidRPr="4962B5D6">
        <w:rPr>
          <w:rFonts w:ascii="宋体" w:hAnsi="宋体" w:hint="eastAsia"/>
          <w:bCs/>
          <w:szCs w:val="21"/>
          <w:rPrChange w:id="4379" w:author="Yi, Sunny [2]" w:date="2022-01-05T21:47:00Z">
            <w:rPr>
              <w:rFonts w:hint="eastAsia"/>
              <w:bCs/>
              <w:sz w:val="28"/>
              <w:szCs w:val="28"/>
            </w:rPr>
          </w:rPrChange>
        </w:rPr>
        <w:t>、《地铁设计防火标准》</w:t>
      </w:r>
      <w:r w:rsidRPr="41E05D8E">
        <w:rPr>
          <w:rFonts w:ascii="宋体" w:hAnsi="宋体"/>
          <w:bCs/>
          <w:szCs w:val="21"/>
          <w:rPrChange w:id="4380" w:author="Yi, Sunny [2]" w:date="2022-01-05T21:47:00Z">
            <w:rPr>
              <w:bCs/>
              <w:sz w:val="28"/>
              <w:szCs w:val="28"/>
            </w:rPr>
          </w:rPrChange>
        </w:rPr>
        <w:t>GB 51298</w:t>
      </w:r>
      <w:r w:rsidRPr="43D62E87">
        <w:rPr>
          <w:rFonts w:ascii="宋体" w:hAnsi="宋体" w:hint="eastAsia"/>
          <w:bCs/>
          <w:szCs w:val="21"/>
          <w:rPrChange w:id="4381" w:author="Yi, Sunny [2]" w:date="2022-01-05T21:47:00Z">
            <w:rPr>
              <w:rFonts w:hint="eastAsia"/>
              <w:bCs/>
              <w:sz w:val="28"/>
              <w:szCs w:val="28"/>
            </w:rPr>
          </w:rPrChange>
        </w:rPr>
        <w:t>的有关规定。</w:t>
      </w:r>
    </w:p>
    <w:p w:rsidR="009D4198" w:rsidRPr="009D4198" w:rsidRDefault="008B251B" w:rsidP="009D4198">
      <w:pPr>
        <w:spacing w:line="360" w:lineRule="auto"/>
        <w:ind w:firstLineChars="236" w:firstLine="496"/>
        <w:jc w:val="left"/>
        <w:rPr>
          <w:rFonts w:ascii="宋体" w:hAnsi="宋体"/>
          <w:szCs w:val="21"/>
          <w:rPrChange w:id="4382" w:author="Yi, Sunny [2]" w:date="2022-01-05T21:47:00Z">
            <w:rPr>
              <w:sz w:val="28"/>
              <w:szCs w:val="28"/>
            </w:rPr>
          </w:rPrChange>
        </w:rPr>
        <w:pPrChange w:id="4383" w:author="曾寒颖" w:date="2022-01-12T15:07:00Z">
          <w:pPr>
            <w:spacing w:line="360" w:lineRule="auto"/>
          </w:pPr>
        </w:pPrChange>
      </w:pPr>
      <w:ins w:id="4384" w:author="曾寒颖" w:date="2022-01-12T15:07:00Z">
        <w:r>
          <w:rPr>
            <w:rFonts w:ascii="宋体" w:hAnsi="宋体"/>
            <w:szCs w:val="21"/>
          </w:rPr>
          <w:t xml:space="preserve">1  </w:t>
        </w:r>
      </w:ins>
      <w:r w:rsidRPr="2B2F9288">
        <w:rPr>
          <w:rFonts w:ascii="宋体" w:hAnsi="宋体" w:hint="eastAsia"/>
          <w:szCs w:val="21"/>
          <w:rPrChange w:id="4385" w:author="Yi, Sunny [2]" w:date="2022-01-05T21:47:00Z">
            <w:rPr>
              <w:rFonts w:hint="eastAsia"/>
              <w:sz w:val="28"/>
              <w:szCs w:val="28"/>
            </w:rPr>
          </w:rPrChange>
        </w:rPr>
        <w:t>下列建筑的耐火等级应为一级：</w:t>
      </w:r>
    </w:p>
    <w:p w:rsidR="009D4198" w:rsidRPr="009D4198" w:rsidRDefault="008B251B" w:rsidP="009D4198">
      <w:pPr>
        <w:spacing w:line="360" w:lineRule="auto"/>
        <w:ind w:firstLineChars="400" w:firstLine="840"/>
        <w:jc w:val="left"/>
        <w:rPr>
          <w:rFonts w:ascii="宋体" w:hAnsi="宋体"/>
          <w:szCs w:val="21"/>
          <w:rPrChange w:id="4386" w:author="Yi, Sunny [2]" w:date="2022-01-05T21:47:00Z">
            <w:rPr>
              <w:sz w:val="28"/>
              <w:szCs w:val="28"/>
            </w:rPr>
          </w:rPrChange>
        </w:rPr>
        <w:pPrChange w:id="4387" w:author="曾寒颖" w:date="2022-01-12T15:08:00Z">
          <w:pPr>
            <w:spacing w:line="360" w:lineRule="auto"/>
            <w:ind w:firstLineChars="236" w:firstLine="661"/>
            <w:jc w:val="left"/>
          </w:pPr>
        </w:pPrChange>
      </w:pPr>
      <w:r w:rsidRPr="3762F4CC">
        <w:rPr>
          <w:rFonts w:ascii="宋体" w:hAnsi="宋体"/>
          <w:szCs w:val="21"/>
          <w:rPrChange w:id="4388" w:author="Yi, Sunny [2]" w:date="2022-01-05T21:47:00Z">
            <w:rPr>
              <w:sz w:val="28"/>
              <w:szCs w:val="28"/>
            </w:rPr>
          </w:rPrChange>
        </w:rPr>
        <w:t>1</w:t>
      </w:r>
      <w:ins w:id="4389" w:author="曾寒颖" w:date="2022-01-12T15:07:00Z">
        <w:r>
          <w:rPr>
            <w:rFonts w:ascii="宋体" w:hAnsi="宋体" w:hint="eastAsia"/>
            <w:szCs w:val="21"/>
          </w:rPr>
          <w:t>）</w:t>
        </w:r>
      </w:ins>
      <w:del w:id="4390" w:author="曾寒颖" w:date="2022-01-12T15:07:00Z">
        <w:r w:rsidRPr="27155EF7" w:rsidDel="B03D4186">
          <w:rPr>
            <w:rFonts w:ascii="宋体" w:hAnsi="宋体"/>
            <w:szCs w:val="21"/>
            <w:rPrChange w:id="4391" w:author="Yi, Sunny [2]" w:date="2022-01-05T21:47:00Z">
              <w:rPr>
                <w:sz w:val="28"/>
                <w:szCs w:val="28"/>
              </w:rPr>
            </w:rPrChange>
          </w:rPr>
          <w:delText xml:space="preserve"> </w:delText>
        </w:r>
      </w:del>
      <w:r w:rsidRPr="373BD0E5">
        <w:rPr>
          <w:rFonts w:ascii="宋体" w:hAnsi="宋体" w:hint="eastAsia"/>
          <w:szCs w:val="21"/>
          <w:rPrChange w:id="4392" w:author="Yi, Sunny [2]" w:date="2022-01-05T21:47:00Z">
            <w:rPr>
              <w:rFonts w:hint="eastAsia"/>
              <w:sz w:val="28"/>
              <w:szCs w:val="28"/>
            </w:rPr>
          </w:rPrChange>
        </w:rPr>
        <w:t>地下车站及其出入口通道、风道；</w:t>
      </w:r>
    </w:p>
    <w:p w:rsidR="009D4198" w:rsidRPr="009D4198" w:rsidRDefault="008B251B" w:rsidP="009D4198">
      <w:pPr>
        <w:spacing w:line="360" w:lineRule="auto"/>
        <w:ind w:firstLineChars="400" w:firstLine="840"/>
        <w:jc w:val="left"/>
        <w:rPr>
          <w:rFonts w:ascii="宋体" w:hAnsi="宋体"/>
          <w:szCs w:val="21"/>
          <w:rPrChange w:id="4393" w:author="Yi, Sunny [2]" w:date="2022-01-05T21:47:00Z">
            <w:rPr>
              <w:sz w:val="28"/>
              <w:szCs w:val="28"/>
            </w:rPr>
          </w:rPrChange>
        </w:rPr>
        <w:pPrChange w:id="4394" w:author="曾寒颖" w:date="2022-01-12T15:08:00Z">
          <w:pPr>
            <w:spacing w:line="360" w:lineRule="auto"/>
            <w:ind w:firstLineChars="236" w:firstLine="661"/>
            <w:jc w:val="left"/>
          </w:pPr>
        </w:pPrChange>
      </w:pPr>
      <w:r w:rsidRPr="48E4CB3E">
        <w:rPr>
          <w:rFonts w:ascii="宋体" w:hAnsi="宋体"/>
          <w:szCs w:val="21"/>
          <w:rPrChange w:id="4395" w:author="Yi, Sunny [2]" w:date="2022-01-05T21:47:00Z">
            <w:rPr>
              <w:sz w:val="28"/>
              <w:szCs w:val="28"/>
            </w:rPr>
          </w:rPrChange>
        </w:rPr>
        <w:t>2</w:t>
      </w:r>
      <w:del w:id="4396" w:author="曾寒颖" w:date="2022-01-12T15:07:00Z">
        <w:r w:rsidRPr="28F67659" w:rsidDel="8D470E7A">
          <w:rPr>
            <w:rFonts w:ascii="宋体" w:hAnsi="宋体"/>
            <w:szCs w:val="21"/>
            <w:rPrChange w:id="4397" w:author="Yi, Sunny [2]" w:date="2022-01-05T21:47:00Z">
              <w:rPr>
                <w:sz w:val="28"/>
                <w:szCs w:val="28"/>
              </w:rPr>
            </w:rPrChange>
          </w:rPr>
          <w:delText xml:space="preserve"> </w:delText>
        </w:r>
      </w:del>
      <w:ins w:id="4398" w:author="曾寒颖" w:date="2022-01-12T15:07:00Z">
        <w:r>
          <w:rPr>
            <w:rFonts w:ascii="宋体" w:hAnsi="宋体" w:hint="eastAsia"/>
            <w:szCs w:val="21"/>
          </w:rPr>
          <w:t>）</w:t>
        </w:r>
      </w:ins>
      <w:r w:rsidRPr="BB302ACE">
        <w:rPr>
          <w:rFonts w:ascii="宋体" w:hAnsi="宋体" w:hint="eastAsia"/>
          <w:szCs w:val="21"/>
          <w:rPrChange w:id="4399" w:author="Yi, Sunny [2]" w:date="2022-01-05T21:47:00Z">
            <w:rPr>
              <w:rFonts w:hint="eastAsia"/>
              <w:sz w:val="28"/>
              <w:szCs w:val="28"/>
            </w:rPr>
          </w:rPrChange>
        </w:rPr>
        <w:t>地下区间、联络通道、区间风井及风道；</w:t>
      </w:r>
    </w:p>
    <w:p w:rsidR="009D4198" w:rsidRPr="009D4198" w:rsidRDefault="008B251B" w:rsidP="009D4198">
      <w:pPr>
        <w:spacing w:line="360" w:lineRule="auto"/>
        <w:ind w:firstLineChars="400" w:firstLine="840"/>
        <w:jc w:val="left"/>
        <w:rPr>
          <w:rFonts w:ascii="宋体" w:hAnsi="宋体"/>
          <w:szCs w:val="21"/>
          <w:rPrChange w:id="4400" w:author="Yi, Sunny [2]" w:date="2022-01-05T21:47:00Z">
            <w:rPr>
              <w:sz w:val="28"/>
              <w:szCs w:val="28"/>
            </w:rPr>
          </w:rPrChange>
        </w:rPr>
        <w:pPrChange w:id="4401" w:author="曾寒颖" w:date="2022-01-12T15:08:00Z">
          <w:pPr>
            <w:spacing w:line="360" w:lineRule="auto"/>
            <w:ind w:firstLineChars="236" w:firstLine="661"/>
            <w:jc w:val="left"/>
          </w:pPr>
        </w:pPrChange>
      </w:pPr>
      <w:r w:rsidRPr="955C1662">
        <w:rPr>
          <w:rFonts w:ascii="宋体" w:hAnsi="宋体"/>
          <w:szCs w:val="21"/>
          <w:rPrChange w:id="4402" w:author="Yi, Sunny [2]" w:date="2022-01-05T21:47:00Z">
            <w:rPr>
              <w:sz w:val="28"/>
              <w:szCs w:val="28"/>
            </w:rPr>
          </w:rPrChange>
        </w:rPr>
        <w:t>3</w:t>
      </w:r>
      <w:del w:id="4403" w:author="曾寒颖" w:date="2022-01-12T15:07:00Z">
        <w:r w:rsidRPr="5C2E63D7" w:rsidDel="68DB7554">
          <w:rPr>
            <w:rFonts w:ascii="宋体" w:hAnsi="宋体"/>
            <w:szCs w:val="21"/>
            <w:rPrChange w:id="4404" w:author="Yi, Sunny [2]" w:date="2022-01-05T21:47:00Z">
              <w:rPr>
                <w:sz w:val="28"/>
                <w:szCs w:val="28"/>
              </w:rPr>
            </w:rPrChange>
          </w:rPr>
          <w:delText xml:space="preserve"> </w:delText>
        </w:r>
      </w:del>
      <w:ins w:id="4405" w:author="曾寒颖" w:date="2022-01-12T15:07:00Z">
        <w:r>
          <w:rPr>
            <w:rFonts w:ascii="宋体" w:hAnsi="宋体" w:hint="eastAsia"/>
            <w:szCs w:val="21"/>
          </w:rPr>
          <w:t>）</w:t>
        </w:r>
      </w:ins>
      <w:r w:rsidRPr="35A7356E">
        <w:rPr>
          <w:rFonts w:ascii="宋体" w:hAnsi="宋体" w:hint="eastAsia"/>
          <w:szCs w:val="21"/>
          <w:rPrChange w:id="4406" w:author="Yi, Sunny [2]" w:date="2022-01-05T21:47:00Z">
            <w:rPr>
              <w:rFonts w:hint="eastAsia"/>
              <w:sz w:val="28"/>
              <w:szCs w:val="28"/>
            </w:rPr>
          </w:rPrChange>
        </w:rPr>
        <w:t>控制中心；</w:t>
      </w:r>
    </w:p>
    <w:p w:rsidR="009D4198" w:rsidRPr="009D4198" w:rsidRDefault="008B251B" w:rsidP="009D4198">
      <w:pPr>
        <w:spacing w:line="360" w:lineRule="auto"/>
        <w:ind w:firstLineChars="400" w:firstLine="840"/>
        <w:jc w:val="left"/>
        <w:rPr>
          <w:rFonts w:ascii="宋体" w:hAnsi="宋体"/>
          <w:szCs w:val="21"/>
          <w:rPrChange w:id="4407" w:author="Yi, Sunny [2]" w:date="2022-01-05T21:47:00Z">
            <w:rPr>
              <w:sz w:val="28"/>
              <w:szCs w:val="28"/>
            </w:rPr>
          </w:rPrChange>
        </w:rPr>
        <w:pPrChange w:id="4408" w:author="曾寒颖" w:date="2022-01-12T15:08:00Z">
          <w:pPr>
            <w:spacing w:line="360" w:lineRule="auto"/>
            <w:ind w:firstLineChars="236" w:firstLine="661"/>
            <w:jc w:val="left"/>
          </w:pPr>
        </w:pPrChange>
      </w:pPr>
      <w:r w:rsidRPr="5D593538">
        <w:rPr>
          <w:rFonts w:ascii="宋体" w:hAnsi="宋体"/>
          <w:szCs w:val="21"/>
          <w:rPrChange w:id="4409" w:author="Yi, Sunny [2]" w:date="2022-01-05T21:47:00Z">
            <w:rPr>
              <w:sz w:val="28"/>
              <w:szCs w:val="28"/>
            </w:rPr>
          </w:rPrChange>
        </w:rPr>
        <w:t>4</w:t>
      </w:r>
      <w:del w:id="4410" w:author="曾寒颖" w:date="2022-01-12T15:07:00Z">
        <w:r w:rsidRPr="474C0AA3" w:rsidDel="7F71C62C">
          <w:rPr>
            <w:rFonts w:ascii="宋体" w:hAnsi="宋体"/>
            <w:szCs w:val="21"/>
            <w:rPrChange w:id="4411" w:author="Yi, Sunny [2]" w:date="2022-01-05T21:47:00Z">
              <w:rPr>
                <w:sz w:val="28"/>
                <w:szCs w:val="28"/>
              </w:rPr>
            </w:rPrChange>
          </w:rPr>
          <w:delText xml:space="preserve"> </w:delText>
        </w:r>
      </w:del>
      <w:ins w:id="4412" w:author="曾寒颖" w:date="2022-01-12T15:07:00Z">
        <w:r>
          <w:rPr>
            <w:rFonts w:ascii="宋体" w:hAnsi="宋体" w:hint="eastAsia"/>
            <w:szCs w:val="21"/>
          </w:rPr>
          <w:t>）</w:t>
        </w:r>
      </w:ins>
      <w:r w:rsidRPr="E0825BB5">
        <w:rPr>
          <w:rFonts w:ascii="宋体" w:hAnsi="宋体" w:hint="eastAsia"/>
          <w:szCs w:val="21"/>
          <w:rPrChange w:id="4413" w:author="Yi, Sunny [2]" w:date="2022-01-05T21:47:00Z">
            <w:rPr>
              <w:rFonts w:hint="eastAsia"/>
              <w:sz w:val="28"/>
              <w:szCs w:val="28"/>
            </w:rPr>
          </w:rPrChange>
        </w:rPr>
        <w:t>主变电所；</w:t>
      </w:r>
    </w:p>
    <w:p w:rsidR="009D4198" w:rsidRPr="009D4198" w:rsidRDefault="008B251B" w:rsidP="009D4198">
      <w:pPr>
        <w:spacing w:line="360" w:lineRule="auto"/>
        <w:ind w:firstLineChars="400" w:firstLine="840"/>
        <w:jc w:val="left"/>
        <w:rPr>
          <w:rFonts w:ascii="宋体" w:hAnsi="宋体"/>
          <w:szCs w:val="21"/>
          <w:rPrChange w:id="4414" w:author="Yi, Sunny [2]" w:date="2022-01-05T21:47:00Z">
            <w:rPr>
              <w:sz w:val="28"/>
              <w:szCs w:val="28"/>
            </w:rPr>
          </w:rPrChange>
        </w:rPr>
        <w:pPrChange w:id="4415" w:author="曾寒颖" w:date="2022-01-12T15:08:00Z">
          <w:pPr>
            <w:spacing w:line="360" w:lineRule="auto"/>
            <w:ind w:firstLineChars="236" w:firstLine="661"/>
            <w:jc w:val="left"/>
          </w:pPr>
        </w:pPrChange>
      </w:pPr>
      <w:r w:rsidRPr="DB395CA9">
        <w:rPr>
          <w:rFonts w:ascii="宋体" w:hAnsi="宋体"/>
          <w:szCs w:val="21"/>
          <w:rPrChange w:id="4416" w:author="Yi, Sunny [2]" w:date="2022-01-05T21:47:00Z">
            <w:rPr>
              <w:sz w:val="28"/>
              <w:szCs w:val="28"/>
            </w:rPr>
          </w:rPrChange>
        </w:rPr>
        <w:t>5</w:t>
      </w:r>
      <w:ins w:id="4417" w:author="曾寒颖" w:date="2022-01-12T15:07:00Z">
        <w:r>
          <w:rPr>
            <w:rFonts w:ascii="宋体" w:hAnsi="宋体" w:hint="eastAsia"/>
            <w:szCs w:val="21"/>
          </w:rPr>
          <w:t>）</w:t>
        </w:r>
      </w:ins>
      <w:r w:rsidRPr="74378716">
        <w:rPr>
          <w:rFonts w:ascii="宋体" w:hAnsi="宋体" w:hint="eastAsia"/>
          <w:szCs w:val="21"/>
          <w:rPrChange w:id="4418" w:author="Yi, Sunny [2]" w:date="2022-01-05T21:47:00Z">
            <w:rPr>
              <w:rFonts w:hint="eastAsia"/>
              <w:sz w:val="28"/>
              <w:szCs w:val="28"/>
            </w:rPr>
          </w:rPrChange>
        </w:rPr>
        <w:t>易燃物品库、油漆库；</w:t>
      </w:r>
    </w:p>
    <w:p w:rsidR="009D4198" w:rsidRPr="009D4198" w:rsidRDefault="008B251B" w:rsidP="009D4198">
      <w:pPr>
        <w:spacing w:line="360" w:lineRule="auto"/>
        <w:ind w:firstLineChars="400" w:firstLine="840"/>
        <w:jc w:val="left"/>
        <w:rPr>
          <w:rFonts w:ascii="宋体" w:hAnsi="宋体"/>
          <w:szCs w:val="21"/>
          <w:rPrChange w:id="4419" w:author="Yi, Sunny [2]" w:date="2022-01-05T21:47:00Z">
            <w:rPr>
              <w:sz w:val="28"/>
              <w:szCs w:val="28"/>
            </w:rPr>
          </w:rPrChange>
        </w:rPr>
        <w:pPrChange w:id="4420" w:author="曾寒颖" w:date="2022-01-12T15:08:00Z">
          <w:pPr>
            <w:spacing w:line="360" w:lineRule="auto"/>
            <w:ind w:firstLineChars="236" w:firstLine="661"/>
            <w:jc w:val="left"/>
          </w:pPr>
        </w:pPrChange>
      </w:pPr>
      <w:r w:rsidRPr="1BFC26D0">
        <w:rPr>
          <w:rFonts w:ascii="宋体" w:hAnsi="宋体"/>
          <w:szCs w:val="21"/>
          <w:rPrChange w:id="4421" w:author="Yi, Sunny [2]" w:date="2022-01-05T21:47:00Z">
            <w:rPr>
              <w:sz w:val="28"/>
              <w:szCs w:val="28"/>
            </w:rPr>
          </w:rPrChange>
        </w:rPr>
        <w:t>6</w:t>
      </w:r>
      <w:ins w:id="4422" w:author="曾寒颖" w:date="2022-01-12T15:07:00Z">
        <w:r>
          <w:rPr>
            <w:rFonts w:ascii="宋体" w:hAnsi="宋体" w:hint="eastAsia"/>
            <w:szCs w:val="21"/>
          </w:rPr>
          <w:t>）</w:t>
        </w:r>
      </w:ins>
      <w:r w:rsidRPr="49EB9734">
        <w:rPr>
          <w:rFonts w:ascii="宋体" w:hAnsi="宋体" w:hint="eastAsia"/>
          <w:szCs w:val="21"/>
          <w:rPrChange w:id="4423" w:author="Yi, Sunny [2]" w:date="2022-01-05T21:47:00Z">
            <w:rPr>
              <w:rFonts w:hint="eastAsia"/>
              <w:sz w:val="28"/>
              <w:szCs w:val="28"/>
            </w:rPr>
          </w:rPrChange>
        </w:rPr>
        <w:t>地下停车库、列检库、停车列检库、运用库、联合检修库及其他检修用房。</w:t>
      </w:r>
    </w:p>
    <w:p w:rsidR="009D4198" w:rsidRPr="009D4198" w:rsidRDefault="008B251B" w:rsidP="009D4198">
      <w:pPr>
        <w:spacing w:line="360" w:lineRule="auto"/>
        <w:ind w:firstLineChars="236" w:firstLine="496"/>
        <w:jc w:val="left"/>
        <w:rPr>
          <w:rFonts w:ascii="宋体" w:hAnsi="宋体"/>
          <w:szCs w:val="21"/>
          <w:rPrChange w:id="4424" w:author="曾寒颖" w:date="2022-01-12T15:07:00Z">
            <w:rPr>
              <w:sz w:val="28"/>
              <w:szCs w:val="28"/>
            </w:rPr>
          </w:rPrChange>
        </w:rPr>
        <w:pPrChange w:id="4425" w:author="曾寒颖" w:date="2022-01-12T15:07:00Z">
          <w:pPr>
            <w:spacing w:line="360" w:lineRule="auto"/>
          </w:pPr>
        </w:pPrChange>
      </w:pPr>
      <w:ins w:id="4426" w:author="曾寒颖" w:date="2022-01-12T15:07:00Z">
        <w:r>
          <w:rPr>
            <w:rFonts w:ascii="宋体" w:hAnsi="宋体" w:hint="eastAsia"/>
            <w:szCs w:val="21"/>
          </w:rPr>
          <w:t xml:space="preserve">2  </w:t>
        </w:r>
      </w:ins>
      <w:r w:rsidRPr="5079BDDD">
        <w:rPr>
          <w:rFonts w:ascii="宋体" w:hAnsi="宋体" w:hint="eastAsia"/>
          <w:szCs w:val="21"/>
          <w:rPrChange w:id="4427" w:author="曾寒颖" w:date="2022-01-12T15:07:00Z">
            <w:rPr>
              <w:rFonts w:hint="eastAsia"/>
              <w:sz w:val="28"/>
              <w:szCs w:val="28"/>
            </w:rPr>
          </w:rPrChange>
        </w:rPr>
        <w:t>下列建筑的耐火等级不应低于二级：</w:t>
      </w:r>
    </w:p>
    <w:p w:rsidR="009D4198" w:rsidRPr="009D4198" w:rsidRDefault="008B251B" w:rsidP="009D4198">
      <w:pPr>
        <w:spacing w:line="360" w:lineRule="auto"/>
        <w:ind w:firstLineChars="400" w:firstLine="840"/>
        <w:jc w:val="left"/>
        <w:rPr>
          <w:rFonts w:ascii="宋体" w:hAnsi="宋体"/>
          <w:szCs w:val="21"/>
          <w:rPrChange w:id="4428" w:author="Yi, Sunny [2]" w:date="2022-01-05T21:47:00Z">
            <w:rPr>
              <w:sz w:val="28"/>
              <w:szCs w:val="28"/>
            </w:rPr>
          </w:rPrChange>
        </w:rPr>
        <w:pPrChange w:id="4429" w:author="曾寒颖" w:date="2022-01-12T15:08:00Z">
          <w:pPr>
            <w:spacing w:line="360" w:lineRule="auto"/>
            <w:ind w:firstLineChars="236" w:firstLine="661"/>
            <w:jc w:val="left"/>
          </w:pPr>
        </w:pPrChange>
      </w:pPr>
      <w:r w:rsidRPr="C713D472">
        <w:rPr>
          <w:rFonts w:ascii="宋体" w:hAnsi="宋体"/>
          <w:szCs w:val="21"/>
          <w:rPrChange w:id="4430" w:author="Yi, Sunny [2]" w:date="2022-01-05T21:47:00Z">
            <w:rPr>
              <w:sz w:val="28"/>
              <w:szCs w:val="28"/>
            </w:rPr>
          </w:rPrChange>
        </w:rPr>
        <w:t>1</w:t>
      </w:r>
      <w:del w:id="4431" w:author="曾寒颖" w:date="2022-01-12T15:07:00Z">
        <w:r w:rsidRPr="9292D033" w:rsidDel="9B692A28">
          <w:rPr>
            <w:rFonts w:ascii="宋体" w:hAnsi="宋体"/>
            <w:szCs w:val="21"/>
            <w:rPrChange w:id="4432" w:author="Yi, Sunny [2]" w:date="2022-01-05T21:47:00Z">
              <w:rPr>
                <w:sz w:val="28"/>
                <w:szCs w:val="28"/>
              </w:rPr>
            </w:rPrChange>
          </w:rPr>
          <w:delText xml:space="preserve"> </w:delText>
        </w:r>
      </w:del>
      <w:ins w:id="4433" w:author="曾寒颖" w:date="2022-01-12T15:07:00Z">
        <w:r>
          <w:rPr>
            <w:rFonts w:ascii="宋体" w:hAnsi="宋体" w:hint="eastAsia"/>
            <w:szCs w:val="21"/>
          </w:rPr>
          <w:t>）</w:t>
        </w:r>
      </w:ins>
      <w:r w:rsidRPr="B0E164A7">
        <w:rPr>
          <w:rFonts w:ascii="宋体" w:hAnsi="宋体" w:hint="eastAsia"/>
          <w:szCs w:val="21"/>
          <w:rPrChange w:id="4434" w:author="Yi, Sunny [2]" w:date="2022-01-05T21:47:00Z">
            <w:rPr>
              <w:rFonts w:hint="eastAsia"/>
              <w:sz w:val="28"/>
              <w:szCs w:val="28"/>
            </w:rPr>
          </w:rPrChange>
        </w:rPr>
        <w:t>地上车站及地上区间；</w:t>
      </w:r>
    </w:p>
    <w:p w:rsidR="009D4198" w:rsidRPr="009D4198" w:rsidRDefault="008B251B" w:rsidP="009D4198">
      <w:pPr>
        <w:spacing w:line="360" w:lineRule="auto"/>
        <w:ind w:firstLineChars="400" w:firstLine="840"/>
        <w:jc w:val="left"/>
        <w:rPr>
          <w:rFonts w:ascii="宋体" w:hAnsi="宋体"/>
          <w:szCs w:val="21"/>
          <w:rPrChange w:id="4435" w:author="Yi, Sunny [2]" w:date="2022-01-05T21:47:00Z">
            <w:rPr>
              <w:sz w:val="28"/>
              <w:szCs w:val="28"/>
            </w:rPr>
          </w:rPrChange>
        </w:rPr>
        <w:pPrChange w:id="4436" w:author="曾寒颖" w:date="2022-01-12T15:08:00Z">
          <w:pPr>
            <w:spacing w:line="360" w:lineRule="auto"/>
            <w:ind w:firstLineChars="236" w:firstLine="661"/>
            <w:jc w:val="left"/>
          </w:pPr>
        </w:pPrChange>
      </w:pPr>
      <w:r w:rsidRPr="B8D4120F">
        <w:rPr>
          <w:rFonts w:ascii="宋体" w:hAnsi="宋体"/>
          <w:szCs w:val="21"/>
          <w:rPrChange w:id="4437" w:author="Yi, Sunny [2]" w:date="2022-01-05T21:47:00Z">
            <w:rPr>
              <w:sz w:val="28"/>
              <w:szCs w:val="28"/>
            </w:rPr>
          </w:rPrChange>
        </w:rPr>
        <w:t>2</w:t>
      </w:r>
      <w:del w:id="4438" w:author="曾寒颖" w:date="2022-01-12T15:07:00Z">
        <w:r w:rsidRPr="D050AEF2" w:rsidDel="E93F9359">
          <w:rPr>
            <w:rFonts w:ascii="宋体" w:hAnsi="宋体"/>
            <w:szCs w:val="21"/>
            <w:rPrChange w:id="4439" w:author="Yi, Sunny [2]" w:date="2022-01-05T21:47:00Z">
              <w:rPr>
                <w:sz w:val="28"/>
                <w:szCs w:val="28"/>
              </w:rPr>
            </w:rPrChange>
          </w:rPr>
          <w:delText xml:space="preserve"> </w:delText>
        </w:r>
      </w:del>
      <w:ins w:id="4440" w:author="曾寒颖" w:date="2022-01-12T15:07:00Z">
        <w:r>
          <w:rPr>
            <w:rFonts w:ascii="宋体" w:hAnsi="宋体" w:hint="eastAsia"/>
            <w:szCs w:val="21"/>
          </w:rPr>
          <w:t>）</w:t>
        </w:r>
      </w:ins>
      <w:r w:rsidRPr="3D312A6F">
        <w:rPr>
          <w:rFonts w:ascii="宋体" w:hAnsi="宋体" w:hint="eastAsia"/>
          <w:szCs w:val="21"/>
          <w:rPrChange w:id="4441" w:author="Yi, Sunny [2]" w:date="2022-01-05T21:47:00Z">
            <w:rPr>
              <w:rFonts w:hint="eastAsia"/>
              <w:sz w:val="28"/>
              <w:szCs w:val="28"/>
            </w:rPr>
          </w:rPrChange>
        </w:rPr>
        <w:t>地下车站出入口地面厅、风亭等地面建（构）筑物；</w:t>
      </w:r>
    </w:p>
    <w:p w:rsidR="009D4198" w:rsidRPr="009D4198" w:rsidRDefault="008B251B" w:rsidP="009D4198">
      <w:pPr>
        <w:spacing w:line="360" w:lineRule="auto"/>
        <w:ind w:firstLineChars="400" w:firstLine="840"/>
        <w:jc w:val="left"/>
        <w:rPr>
          <w:rFonts w:ascii="宋体" w:hAnsi="宋体"/>
          <w:szCs w:val="21"/>
          <w:rPrChange w:id="4442" w:author="Yi, Sunny [2]" w:date="2022-01-05T21:47:00Z">
            <w:rPr>
              <w:sz w:val="28"/>
              <w:szCs w:val="28"/>
            </w:rPr>
          </w:rPrChange>
        </w:rPr>
        <w:pPrChange w:id="4443" w:author="曾寒颖" w:date="2022-01-12T15:08:00Z">
          <w:pPr>
            <w:spacing w:line="360" w:lineRule="auto"/>
            <w:ind w:firstLineChars="236" w:firstLine="661"/>
            <w:jc w:val="left"/>
          </w:pPr>
        </w:pPrChange>
      </w:pPr>
      <w:r w:rsidRPr="882809A7">
        <w:rPr>
          <w:rFonts w:ascii="宋体" w:hAnsi="宋体"/>
          <w:szCs w:val="21"/>
          <w:rPrChange w:id="4444" w:author="Yi, Sunny [2]" w:date="2022-01-05T21:47:00Z">
            <w:rPr>
              <w:sz w:val="28"/>
              <w:szCs w:val="28"/>
            </w:rPr>
          </w:rPrChange>
        </w:rPr>
        <w:t>3</w:t>
      </w:r>
      <w:ins w:id="4445" w:author="曾寒颖" w:date="2022-01-12T15:07:00Z">
        <w:r>
          <w:rPr>
            <w:rFonts w:ascii="宋体" w:hAnsi="宋体" w:hint="eastAsia"/>
            <w:szCs w:val="21"/>
          </w:rPr>
          <w:t>）</w:t>
        </w:r>
      </w:ins>
      <w:r w:rsidRPr="483C234D">
        <w:rPr>
          <w:rFonts w:ascii="宋体" w:hAnsi="宋体" w:hint="eastAsia"/>
          <w:szCs w:val="21"/>
          <w:rPrChange w:id="4446" w:author="Yi, Sunny [2]" w:date="2022-01-05T21:47:00Z">
            <w:rPr>
              <w:rFonts w:hint="eastAsia"/>
              <w:sz w:val="28"/>
              <w:szCs w:val="28"/>
            </w:rPr>
          </w:rPrChange>
        </w:rPr>
        <w:t>运用库、检修库、综合维修中心的维修综合楼、物质总库的库房、调机库、牵引降压混合变电所、洗车机库（棚）、不落轮镟库、工程车库和综合办公楼等生活辅助建筑。</w:t>
      </w:r>
    </w:p>
    <w:p w:rsidR="009D4198" w:rsidRPr="009D4198" w:rsidRDefault="008B251B" w:rsidP="009D4198">
      <w:pPr>
        <w:tabs>
          <w:tab w:val="left" w:pos="312"/>
        </w:tabs>
        <w:spacing w:line="360" w:lineRule="auto"/>
        <w:jc w:val="left"/>
        <w:rPr>
          <w:rFonts w:ascii="宋体" w:hAnsi="宋体"/>
          <w:szCs w:val="21"/>
          <w:rPrChange w:id="4447" w:author="Yi, Sunny [2]" w:date="2022-01-05T21:47:00Z">
            <w:rPr>
              <w:sz w:val="28"/>
              <w:szCs w:val="28"/>
            </w:rPr>
          </w:rPrChange>
        </w:rPr>
        <w:pPrChange w:id="4448" w:author="曾寒颖" w:date="2022-01-13T09:19:00Z">
          <w:pPr>
            <w:spacing w:line="360" w:lineRule="auto"/>
          </w:pPr>
        </w:pPrChange>
      </w:pPr>
      <w:r w:rsidRPr="192009A9">
        <w:rPr>
          <w:rFonts w:ascii="宋体" w:hAnsi="宋体"/>
          <w:szCs w:val="21"/>
          <w:rPrChange w:id="4449" w:author="Yi, Sunny [2]" w:date="2022-01-05T21:47:00Z">
            <w:rPr>
              <w:sz w:val="28"/>
              <w:szCs w:val="28"/>
            </w:rPr>
          </w:rPrChange>
        </w:rPr>
        <w:t>3.0.4</w:t>
      </w:r>
      <w:r w:rsidRPr="96B0AC8F">
        <w:rPr>
          <w:rFonts w:ascii="宋体" w:hAnsi="宋体" w:hint="eastAsia"/>
          <w:szCs w:val="21"/>
          <w:rPrChange w:id="4450" w:author="Yi, Sunny [2]" w:date="2022-01-05T21:47:00Z">
            <w:rPr>
              <w:rFonts w:hint="eastAsia"/>
              <w:sz w:val="28"/>
              <w:szCs w:val="28"/>
            </w:rPr>
          </w:rPrChange>
        </w:rPr>
        <w:t>城市轨道交通多处于空间相对封闭、潮湿等的特殊环境，建筑防火封堵材料或组件的稳定性与所用防火封堵材料的特性、在火灾中的表现以及施工质量有很大关系，所以应注意：在确定防火封堵方式时，要考虑不同防火封堵材料之间、防火封堵材料与建筑缝隙以</w:t>
      </w:r>
      <w:r w:rsidRPr="2EB6F8F0">
        <w:rPr>
          <w:rFonts w:ascii="宋体" w:hAnsi="宋体" w:hint="eastAsia"/>
          <w:szCs w:val="21"/>
          <w:rPrChange w:id="4451" w:author="Yi, Sunny [2]" w:date="2022-01-05T21:47:00Z">
            <w:rPr>
              <w:rFonts w:hint="eastAsia"/>
              <w:sz w:val="28"/>
              <w:szCs w:val="28"/>
            </w:rPr>
          </w:rPrChange>
        </w:rPr>
        <w:t>及背衬材料之间、防火封堵材料与被贯穿体、贯穿物之间等的性能匹配，使防火封堵组件能够适应建筑振动、温度应力、变形等正常使用条件和火灾时高温、热风压等的作用，能在使用过程中保持其稳定性、不发生脱落、位移、开裂、变质和流油等现象</w:t>
      </w:r>
      <w:del w:id="4452" w:author="曾寒颖" w:date="2022-01-13T09:22:00Z">
        <w:r w:rsidRPr="D0031611" w:rsidDel="1F78A99E">
          <w:rPr>
            <w:rFonts w:ascii="宋体" w:hAnsi="宋体" w:hint="eastAsia"/>
            <w:szCs w:val="21"/>
            <w:rPrChange w:id="4453" w:author="Yi, Sunny [2]" w:date="2022-01-05T21:47:00Z">
              <w:rPr>
                <w:rFonts w:hint="eastAsia"/>
                <w:sz w:val="28"/>
                <w:szCs w:val="28"/>
              </w:rPr>
            </w:rPrChange>
          </w:rPr>
          <w:delText>。</w:delText>
        </w:r>
      </w:del>
      <w:r w:rsidRPr="20A590B6">
        <w:rPr>
          <w:rFonts w:ascii="宋体" w:hAnsi="宋体" w:hint="eastAsia"/>
          <w:szCs w:val="21"/>
          <w:rPrChange w:id="4454" w:author="Yi, Sunny [2]" w:date="2022-01-05T21:47:00Z">
            <w:rPr>
              <w:rFonts w:hint="eastAsia"/>
              <w:sz w:val="28"/>
              <w:szCs w:val="28"/>
            </w:rPr>
          </w:rPrChange>
        </w:rPr>
        <w:t>。</w:t>
      </w:r>
    </w:p>
    <w:p w:rsidR="009D4198" w:rsidRPr="009D4198" w:rsidRDefault="008B251B" w:rsidP="009D4198">
      <w:pPr>
        <w:tabs>
          <w:tab w:val="left" w:pos="312"/>
        </w:tabs>
        <w:spacing w:line="360" w:lineRule="auto"/>
        <w:jc w:val="left"/>
        <w:rPr>
          <w:rFonts w:ascii="宋体" w:hAnsi="宋体"/>
          <w:szCs w:val="21"/>
          <w:rPrChange w:id="4455" w:author="Yi, Sunny [2]" w:date="2022-01-05T21:47:00Z">
            <w:rPr>
              <w:sz w:val="28"/>
              <w:szCs w:val="28"/>
            </w:rPr>
          </w:rPrChange>
        </w:rPr>
        <w:pPrChange w:id="4456" w:author="曾寒颖" w:date="2022-01-13T09:19:00Z">
          <w:pPr>
            <w:spacing w:line="360" w:lineRule="auto"/>
          </w:pPr>
        </w:pPrChange>
      </w:pPr>
      <w:r w:rsidRPr="2BD84673">
        <w:rPr>
          <w:rFonts w:ascii="宋体" w:hAnsi="宋体"/>
          <w:szCs w:val="21"/>
          <w:rPrChange w:id="4457" w:author="Yi, Sunny [2]" w:date="2022-01-05T21:47:00Z">
            <w:rPr>
              <w:sz w:val="28"/>
              <w:szCs w:val="28"/>
            </w:rPr>
          </w:rPrChange>
        </w:rPr>
        <w:t>3.0.5</w:t>
      </w:r>
      <w:r w:rsidRPr="3FCA6953">
        <w:rPr>
          <w:rFonts w:ascii="宋体" w:hAnsi="宋体" w:hint="eastAsia"/>
          <w:szCs w:val="21"/>
          <w:rPrChange w:id="4458" w:author="Yi, Sunny [2]" w:date="2022-01-05T21:47:00Z">
            <w:rPr>
              <w:rFonts w:hint="eastAsia"/>
              <w:sz w:val="28"/>
              <w:szCs w:val="28"/>
            </w:rPr>
          </w:rPrChange>
        </w:rPr>
        <w:t>防火封堵材料应具有良好的耐久性能，应不低于贯</w:t>
      </w:r>
      <w:r w:rsidRPr="3FCA6953">
        <w:rPr>
          <w:rFonts w:ascii="宋体" w:hAnsi="宋体" w:hint="eastAsia"/>
          <w:szCs w:val="21"/>
          <w:rPrChange w:id="4459" w:author="Yi, Sunny [2]" w:date="2022-01-05T21:47:00Z">
            <w:rPr>
              <w:rFonts w:hint="eastAsia"/>
              <w:sz w:val="28"/>
              <w:szCs w:val="28"/>
            </w:rPr>
          </w:rPrChange>
        </w:rPr>
        <w:t>穿物最小寿命。防火封堵材料的气密性应保证在发生火灾时，能够有效阻止烟气的扩散。防火封堵材料产烟毒性能应符合现</w:t>
      </w:r>
      <w:ins w:id="4460" w:author="曾寒颖" w:date="2022-01-13T08:44:00Z">
        <w:r>
          <w:rPr>
            <w:rFonts w:ascii="宋体" w:hAnsi="宋体" w:hint="eastAsia"/>
            <w:szCs w:val="21"/>
          </w:rPr>
          <w:t>行</w:t>
        </w:r>
      </w:ins>
      <w:del w:id="4461" w:author="曾寒颖" w:date="2022-01-12T16:20:00Z">
        <w:r w:rsidRPr="88B38048" w:rsidDel="539573A9">
          <w:rPr>
            <w:rFonts w:ascii="宋体" w:hAnsi="宋体" w:hint="eastAsia"/>
            <w:szCs w:val="21"/>
            <w:rPrChange w:id="4462" w:author="Yi, Sunny [2]" w:date="2022-01-05T21:47:00Z">
              <w:rPr>
                <w:rFonts w:hint="eastAsia"/>
                <w:sz w:val="28"/>
                <w:szCs w:val="28"/>
              </w:rPr>
            </w:rPrChange>
          </w:rPr>
          <w:delText>行</w:delText>
        </w:r>
        <w:r w:rsidRPr="55A7F150" w:rsidDel="539573A9">
          <w:rPr>
            <w:rFonts w:ascii="宋体" w:hAnsi="宋体"/>
            <w:szCs w:val="21"/>
            <w:rPrChange w:id="4463" w:author="Yi, Sunny [2]" w:date="2022-01-05T21:47:00Z">
              <w:rPr>
                <w:sz w:val="28"/>
                <w:szCs w:val="28"/>
              </w:rPr>
            </w:rPrChange>
          </w:rPr>
          <w:delText>GB/T 20285</w:delText>
        </w:r>
      </w:del>
      <w:r w:rsidRPr="C9A1223F">
        <w:rPr>
          <w:rFonts w:ascii="宋体" w:hAnsi="宋体" w:hint="eastAsia"/>
          <w:szCs w:val="21"/>
          <w:rPrChange w:id="4464" w:author="Yi, Sunny [2]" w:date="2022-01-05T21:47:00Z">
            <w:rPr>
              <w:rFonts w:hint="eastAsia"/>
              <w:sz w:val="28"/>
              <w:szCs w:val="28"/>
            </w:rPr>
          </w:rPrChange>
        </w:rPr>
        <w:t>《材料产烟毒性危险</w:t>
      </w:r>
      <w:del w:id="4465" w:author="曾寒颖" w:date="2022-01-13T09:07:00Z">
        <w:r w:rsidRPr="329D24F6" w:rsidDel="BCE4B184">
          <w:rPr>
            <w:rFonts w:ascii="宋体" w:hAnsi="宋体" w:hint="eastAsia"/>
            <w:szCs w:val="21"/>
            <w:rPrChange w:id="4466" w:author="Yi, Sunny [2]" w:date="2022-01-05T21:47:00Z">
              <w:rPr>
                <w:rFonts w:hint="eastAsia"/>
                <w:sz w:val="28"/>
                <w:szCs w:val="28"/>
              </w:rPr>
            </w:rPrChange>
          </w:rPr>
          <w:delText>等</w:delText>
        </w:r>
      </w:del>
      <w:ins w:id="4467" w:author="曾寒颖" w:date="2022-01-13T09:07:00Z">
        <w:r>
          <w:rPr>
            <w:rFonts w:ascii="宋体" w:hAnsi="宋体" w:hint="eastAsia"/>
            <w:szCs w:val="21"/>
          </w:rPr>
          <w:t>分</w:t>
        </w:r>
      </w:ins>
      <w:r w:rsidRPr="1631F35C">
        <w:rPr>
          <w:rFonts w:ascii="宋体" w:hAnsi="宋体" w:hint="eastAsia"/>
          <w:szCs w:val="21"/>
          <w:rPrChange w:id="4468" w:author="Yi, Sunny [2]" w:date="2022-01-05T21:47:00Z">
            <w:rPr>
              <w:rFonts w:hint="eastAsia"/>
              <w:sz w:val="28"/>
              <w:szCs w:val="28"/>
            </w:rPr>
          </w:rPrChange>
        </w:rPr>
        <w:t>级》</w:t>
      </w:r>
      <w:ins w:id="4469" w:author="曾寒颖" w:date="2022-01-12T16:20:00Z">
        <w:r>
          <w:rPr>
            <w:rFonts w:ascii="宋体" w:hAnsi="宋体"/>
            <w:szCs w:val="21"/>
          </w:rPr>
          <w:t>GB/T 20285</w:t>
        </w:r>
      </w:ins>
      <w:r w:rsidRPr="EB8A3A78">
        <w:rPr>
          <w:rFonts w:ascii="宋体" w:hAnsi="宋体" w:hint="eastAsia"/>
          <w:szCs w:val="21"/>
          <w:rPrChange w:id="4470" w:author="Yi, Sunny [2]" w:date="2022-01-05T21:47:00Z">
            <w:rPr>
              <w:rFonts w:hint="eastAsia"/>
              <w:sz w:val="28"/>
              <w:szCs w:val="28"/>
            </w:rPr>
          </w:rPrChange>
        </w:rPr>
        <w:t>规定的</w:t>
      </w:r>
      <w:r w:rsidRPr="3DEFBAAA">
        <w:rPr>
          <w:rFonts w:ascii="宋体" w:hAnsi="宋体"/>
          <w:szCs w:val="21"/>
          <w:rPrChange w:id="4471" w:author="Yi, Sunny [2]" w:date="2022-01-05T21:47:00Z">
            <w:rPr>
              <w:sz w:val="28"/>
              <w:szCs w:val="28"/>
            </w:rPr>
          </w:rPrChange>
        </w:rPr>
        <w:t>AQ</w:t>
      </w:r>
      <w:r w:rsidRPr="D306279D">
        <w:rPr>
          <w:rFonts w:ascii="宋体" w:hAnsi="宋体" w:hint="eastAsia"/>
          <w:szCs w:val="21"/>
          <w:rPrChange w:id="4472" w:author="Yi, Sunny [2]" w:date="2022-01-05T21:47:00Z">
            <w:rPr>
              <w:rFonts w:hint="eastAsia"/>
              <w:sz w:val="28"/>
              <w:szCs w:val="28"/>
            </w:rPr>
          </w:rPrChange>
        </w:rPr>
        <w:t>级。防火封堵材料应能够对人体和环境友好的要求，挥发性有机化合物</w:t>
      </w:r>
      <w:r w:rsidRPr="FCD4D427">
        <w:rPr>
          <w:rFonts w:ascii="宋体" w:hAnsi="宋体"/>
          <w:szCs w:val="21"/>
          <w:rPrChange w:id="4473" w:author="Yi, Sunny [2]" w:date="2022-01-05T21:47:00Z">
            <w:rPr>
              <w:sz w:val="28"/>
              <w:szCs w:val="28"/>
            </w:rPr>
          </w:rPrChange>
        </w:rPr>
        <w:t>(VOC)</w:t>
      </w:r>
      <w:r w:rsidRPr="201BFA3E">
        <w:rPr>
          <w:rFonts w:ascii="宋体" w:hAnsi="宋体" w:hint="eastAsia"/>
          <w:szCs w:val="21"/>
          <w:rPrChange w:id="4474" w:author="Yi, Sunny [2]" w:date="2022-01-05T21:47:00Z">
            <w:rPr>
              <w:rFonts w:hint="eastAsia"/>
              <w:sz w:val="28"/>
              <w:szCs w:val="28"/>
            </w:rPr>
          </w:rPrChange>
        </w:rPr>
        <w:t>和游离甲醛含量应符合现行</w:t>
      </w:r>
      <w:del w:id="4475" w:author="曾寒颖" w:date="2022-01-12T16:18:00Z">
        <w:r w:rsidRPr="90C22CCE" w:rsidDel="84852C26">
          <w:rPr>
            <w:rFonts w:ascii="宋体" w:hAnsi="宋体"/>
            <w:szCs w:val="21"/>
            <w:rPrChange w:id="4476" w:author="Yi, Sunny [2]" w:date="2022-01-05T21:47:00Z">
              <w:rPr>
                <w:sz w:val="28"/>
                <w:szCs w:val="28"/>
              </w:rPr>
            </w:rPrChange>
          </w:rPr>
          <w:delText>GB50325</w:delText>
        </w:r>
      </w:del>
      <w:r w:rsidRPr="EFC4AAAD">
        <w:rPr>
          <w:rFonts w:ascii="宋体" w:hAnsi="宋体" w:hint="eastAsia"/>
          <w:szCs w:val="21"/>
          <w:rPrChange w:id="4477" w:author="Yi, Sunny [2]" w:date="2022-01-05T21:47:00Z">
            <w:rPr>
              <w:rFonts w:hint="eastAsia"/>
              <w:sz w:val="28"/>
              <w:szCs w:val="28"/>
            </w:rPr>
          </w:rPrChange>
        </w:rPr>
        <w:t>《民用建筑工程室内污染环境控制</w:t>
      </w:r>
      <w:del w:id="4478" w:author="曾寒颖" w:date="2022-01-13T08:55:00Z">
        <w:r w:rsidRPr="54DE68A9" w:rsidDel="098EEA51">
          <w:rPr>
            <w:rFonts w:ascii="宋体" w:hAnsi="宋体" w:hint="eastAsia"/>
            <w:szCs w:val="21"/>
            <w:rPrChange w:id="4479" w:author="Yi, Sunny [2]" w:date="2022-01-05T21:47:00Z">
              <w:rPr>
                <w:rFonts w:hint="eastAsia"/>
                <w:sz w:val="28"/>
                <w:szCs w:val="28"/>
              </w:rPr>
            </w:rPrChange>
          </w:rPr>
          <w:delText>规范</w:delText>
        </w:r>
      </w:del>
      <w:ins w:id="4480" w:author="曾寒颖" w:date="2022-01-13T08:55:00Z">
        <w:r>
          <w:rPr>
            <w:rFonts w:ascii="宋体" w:hAnsi="宋体" w:hint="eastAsia"/>
            <w:szCs w:val="21"/>
          </w:rPr>
          <w:t>标准</w:t>
        </w:r>
      </w:ins>
      <w:r w:rsidRPr="7EA104F6">
        <w:rPr>
          <w:rFonts w:ascii="宋体" w:hAnsi="宋体" w:hint="eastAsia"/>
          <w:szCs w:val="21"/>
          <w:rPrChange w:id="4481" w:author="Yi, Sunny [2]" w:date="2022-01-05T21:47:00Z">
            <w:rPr>
              <w:rFonts w:hint="eastAsia"/>
              <w:sz w:val="28"/>
              <w:szCs w:val="28"/>
            </w:rPr>
          </w:rPrChange>
        </w:rPr>
        <w:t>》</w:t>
      </w:r>
      <w:ins w:id="4482" w:author="曾寒颖" w:date="2022-01-12T16:18:00Z">
        <w:r>
          <w:rPr>
            <w:rFonts w:ascii="宋体" w:hAnsi="宋体"/>
            <w:szCs w:val="21"/>
          </w:rPr>
          <w:t>GB 50325</w:t>
        </w:r>
      </w:ins>
      <w:r w:rsidRPr="123BFF9D">
        <w:rPr>
          <w:rFonts w:ascii="宋体" w:hAnsi="宋体" w:hint="eastAsia"/>
          <w:szCs w:val="21"/>
          <w:rPrChange w:id="4483" w:author="Yi, Sunny [2]" w:date="2022-01-05T21:47:00Z">
            <w:rPr>
              <w:rFonts w:hint="eastAsia"/>
              <w:sz w:val="28"/>
              <w:szCs w:val="28"/>
            </w:rPr>
          </w:rPrChange>
        </w:rPr>
        <w:t>规定。</w:t>
      </w:r>
    </w:p>
    <w:p w:rsidR="009D4198" w:rsidRPr="009D4198" w:rsidRDefault="008B251B" w:rsidP="009D4198">
      <w:pPr>
        <w:tabs>
          <w:tab w:val="left" w:pos="312"/>
        </w:tabs>
        <w:spacing w:line="360" w:lineRule="auto"/>
        <w:jc w:val="left"/>
        <w:rPr>
          <w:rFonts w:ascii="宋体" w:hAnsi="宋体"/>
          <w:szCs w:val="21"/>
          <w:rPrChange w:id="4484" w:author="Yi, Sunny [2]" w:date="2022-01-05T21:47:00Z">
            <w:rPr>
              <w:sz w:val="28"/>
              <w:szCs w:val="28"/>
            </w:rPr>
          </w:rPrChange>
        </w:rPr>
        <w:pPrChange w:id="4485" w:author="曾寒颖" w:date="2022-01-13T09:19:00Z">
          <w:pPr>
            <w:spacing w:line="360" w:lineRule="auto"/>
          </w:pPr>
        </w:pPrChange>
      </w:pPr>
      <w:r w:rsidRPr="ECAFB124">
        <w:rPr>
          <w:rFonts w:ascii="宋体" w:hAnsi="宋体"/>
          <w:szCs w:val="21"/>
          <w:rPrChange w:id="4486" w:author="Yi, Sunny [2]" w:date="2022-01-05T21:47:00Z">
            <w:rPr>
              <w:sz w:val="28"/>
              <w:szCs w:val="28"/>
            </w:rPr>
          </w:rPrChange>
        </w:rPr>
        <w:t>3.0.6</w:t>
      </w:r>
      <w:r w:rsidRPr="563D7402">
        <w:rPr>
          <w:rFonts w:ascii="宋体" w:hAnsi="宋体" w:hint="eastAsia"/>
          <w:szCs w:val="21"/>
          <w:rPrChange w:id="4487" w:author="Yi, Sunny [2]" w:date="2022-01-05T21:47:00Z">
            <w:rPr>
              <w:rFonts w:hint="eastAsia"/>
              <w:sz w:val="28"/>
              <w:szCs w:val="28"/>
            </w:rPr>
          </w:rPrChange>
        </w:rPr>
        <w:t>根据建筑缝隙、环形间隙较小的贯穿孔口、环形间隙较大的贯穿孔口、除防火外有特殊要</w:t>
      </w:r>
      <w:r w:rsidRPr="108C32DA">
        <w:rPr>
          <w:rFonts w:ascii="宋体" w:hAnsi="宋体" w:hint="eastAsia"/>
          <w:szCs w:val="21"/>
          <w:rPrChange w:id="4488" w:author="Yi, Sunny [2]" w:date="2022-01-05T21:47:00Z">
            <w:rPr>
              <w:rFonts w:hint="eastAsia"/>
              <w:sz w:val="28"/>
              <w:szCs w:val="28"/>
            </w:rPr>
          </w:rPrChange>
        </w:rPr>
        <w:lastRenderedPageBreak/>
        <w:t>求的贯穿孔口的防火封堵需要，明确了常用的几种封堵材料类型。环形间隙的大小主要影响到防火封堵材料的选型及填塞等施工操作。间隙在</w:t>
      </w:r>
      <w:r w:rsidRPr="87FEF37F">
        <w:rPr>
          <w:rFonts w:ascii="宋体" w:hAnsi="宋体"/>
          <w:szCs w:val="21"/>
          <w:rPrChange w:id="4489" w:author="Yi, Sunny [2]" w:date="2022-01-05T21:47:00Z">
            <w:rPr>
              <w:sz w:val="28"/>
              <w:szCs w:val="28"/>
            </w:rPr>
          </w:rPrChange>
        </w:rPr>
        <w:t>15mm~50mm</w:t>
      </w:r>
      <w:r w:rsidRPr="45D414C0">
        <w:rPr>
          <w:rFonts w:ascii="宋体" w:hAnsi="宋体" w:hint="eastAsia"/>
          <w:szCs w:val="21"/>
          <w:rPrChange w:id="4490" w:author="Yi, Sunny [2]" w:date="2022-01-05T21:47:00Z">
            <w:rPr>
              <w:rFonts w:hint="eastAsia"/>
              <w:sz w:val="28"/>
              <w:szCs w:val="28"/>
            </w:rPr>
          </w:rPrChange>
        </w:rPr>
        <w:t>时，为环形间隙较小的情况；间隙大于</w:t>
      </w:r>
      <w:r w:rsidRPr="919BD882">
        <w:rPr>
          <w:rFonts w:ascii="宋体" w:hAnsi="宋体"/>
          <w:szCs w:val="21"/>
          <w:rPrChange w:id="4491" w:author="Yi, Sunny [2]" w:date="2022-01-05T21:47:00Z">
            <w:rPr>
              <w:sz w:val="28"/>
              <w:szCs w:val="28"/>
            </w:rPr>
          </w:rPrChange>
        </w:rPr>
        <w:t>50mm</w:t>
      </w:r>
      <w:r w:rsidRPr="91C826DC">
        <w:rPr>
          <w:rFonts w:ascii="宋体" w:hAnsi="宋体" w:hint="eastAsia"/>
          <w:szCs w:val="21"/>
          <w:rPrChange w:id="4492" w:author="Yi, Sunny [2]" w:date="2022-01-05T21:47:00Z">
            <w:rPr>
              <w:rFonts w:hint="eastAsia"/>
              <w:sz w:val="28"/>
              <w:szCs w:val="28"/>
            </w:rPr>
          </w:rPrChange>
        </w:rPr>
        <w:t>时，为环形间隙较大的情况。对于除防火外有特殊要求的贯穿孔口，防火封</w:t>
      </w:r>
      <w:r w:rsidRPr="99258318">
        <w:rPr>
          <w:rFonts w:ascii="宋体" w:hAnsi="宋体" w:hint="eastAsia"/>
          <w:szCs w:val="21"/>
          <w:rPrChange w:id="4493" w:author="Yi, Sunny [2]" w:date="2022-01-05T21:47:00Z">
            <w:rPr>
              <w:rFonts w:hint="eastAsia"/>
              <w:sz w:val="28"/>
              <w:szCs w:val="28"/>
            </w:rPr>
          </w:rPrChange>
        </w:rPr>
        <w:t>堵材料除具有耐火性能外，还应具有防水、防位移、隔声、抗振等适应环境变化的特性。如主变电缆从室外穿至室内时贯穿孔口，防火封堵时，除考虑防火外，还应考虑防水要求。</w:t>
      </w:r>
    </w:p>
    <w:p w:rsidR="009D4198" w:rsidRDefault="008B251B">
      <w:pPr>
        <w:widowControl/>
        <w:jc w:val="left"/>
        <w:rPr>
          <w:sz w:val="28"/>
          <w:szCs w:val="28"/>
        </w:rPr>
      </w:pPr>
      <w:r>
        <w:rPr>
          <w:sz w:val="28"/>
          <w:szCs w:val="28"/>
        </w:rPr>
        <w:br w:type="page"/>
      </w:r>
    </w:p>
    <w:p w:rsidR="009D4198" w:rsidRPr="009D4198" w:rsidRDefault="008B251B">
      <w:pPr>
        <w:pStyle w:val="4"/>
        <w:spacing w:line="360" w:lineRule="auto"/>
        <w:rPr>
          <w:rFonts w:eastAsia="黑体"/>
          <w:sz w:val="20"/>
          <w:szCs w:val="28"/>
          <w:rPrChange w:id="4494" w:author="Yi, Sunny [2]" w:date="2022-01-05T21:48:00Z">
            <w:rPr>
              <w:sz w:val="28"/>
              <w:szCs w:val="28"/>
            </w:rPr>
          </w:rPrChange>
        </w:rPr>
      </w:pPr>
      <w:r w:rsidRPr="17E998C3">
        <w:rPr>
          <w:rFonts w:ascii="Times New Roman" w:eastAsia="黑体" w:hAnsi="Times New Roman"/>
          <w:sz w:val="20"/>
          <w:szCs w:val="28"/>
          <w:rPrChange w:id="4495" w:author="Yi, Sunny [2]" w:date="2022-01-05T21:48:00Z">
            <w:rPr>
              <w:rFonts w:ascii="Times New Roman" w:hAnsi="Times New Roman"/>
              <w:color w:val="0000FF"/>
              <w:sz w:val="28"/>
              <w:szCs w:val="28"/>
              <w:u w:val="single"/>
            </w:rPr>
          </w:rPrChange>
        </w:rPr>
        <w:lastRenderedPageBreak/>
        <w:t>4</w:t>
      </w:r>
      <w:ins w:id="4496" w:author="曾寒颖" w:date="2022-01-12T16:09:00Z">
        <w:r>
          <w:rPr>
            <w:rFonts w:eastAsia="黑体"/>
          </w:rPr>
          <w:t xml:space="preserve">  </w:t>
        </w:r>
      </w:ins>
      <w:del w:id="4497" w:author="曾寒颖" w:date="2022-01-12T15:29:00Z">
        <w:r w:rsidRPr="EED6A506" w:rsidDel="20AC34CA">
          <w:rPr>
            <w:rFonts w:ascii="Times New Roman" w:eastAsia="黑体" w:hAnsi="Times New Roman"/>
            <w:sz w:val="20"/>
            <w:szCs w:val="28"/>
            <w:rPrChange w:id="4498" w:author="Yi, Sunny [2]" w:date="2022-01-05T21:48:00Z">
              <w:rPr>
                <w:rFonts w:ascii="Times New Roman" w:hAnsi="Times New Roman"/>
                <w:color w:val="0000FF"/>
                <w:sz w:val="28"/>
                <w:szCs w:val="28"/>
                <w:u w:val="single"/>
              </w:rPr>
            </w:rPrChange>
          </w:rPr>
          <w:delText xml:space="preserve"> </w:delText>
        </w:r>
      </w:del>
      <w:r w:rsidRPr="B97503FC">
        <w:rPr>
          <w:rFonts w:ascii="Times New Roman" w:eastAsia="黑体" w:hAnsi="Times New Roman" w:hint="eastAsia"/>
          <w:sz w:val="20"/>
          <w:szCs w:val="28"/>
          <w:rPrChange w:id="4499" w:author="Yi, Sunny [2]" w:date="2022-01-05T21:48:00Z">
            <w:rPr>
              <w:rFonts w:ascii="Times New Roman" w:hAnsi="Times New Roman" w:hint="eastAsia"/>
              <w:color w:val="0000FF"/>
              <w:sz w:val="28"/>
              <w:szCs w:val="28"/>
              <w:u w:val="single"/>
            </w:rPr>
          </w:rPrChange>
        </w:rPr>
        <w:t>防火封堵材料要求</w:t>
      </w:r>
    </w:p>
    <w:p w:rsidR="009D4198" w:rsidRPr="009D4198" w:rsidRDefault="008B251B" w:rsidP="009D4198">
      <w:pPr>
        <w:tabs>
          <w:tab w:val="left" w:pos="312"/>
        </w:tabs>
        <w:spacing w:line="360" w:lineRule="auto"/>
        <w:jc w:val="left"/>
        <w:rPr>
          <w:rFonts w:ascii="宋体" w:hAnsi="宋体"/>
          <w:szCs w:val="21"/>
          <w:rPrChange w:id="4500" w:author="Yi, Sunny [2]" w:date="2022-01-05T21:48:00Z">
            <w:rPr>
              <w:sz w:val="28"/>
              <w:szCs w:val="28"/>
            </w:rPr>
          </w:rPrChange>
        </w:rPr>
        <w:pPrChange w:id="4501" w:author="曾寒颖" w:date="2022-01-13T09:19:00Z">
          <w:pPr>
            <w:spacing w:line="360" w:lineRule="auto"/>
          </w:pPr>
        </w:pPrChange>
      </w:pPr>
      <w:r w:rsidRPr="8C9DE637">
        <w:rPr>
          <w:rFonts w:ascii="宋体" w:hAnsi="宋体"/>
          <w:szCs w:val="21"/>
          <w:rPrChange w:id="4502" w:author="Yi, Sunny [2]" w:date="2022-01-05T21:48:00Z">
            <w:rPr>
              <w:sz w:val="28"/>
              <w:szCs w:val="28"/>
            </w:rPr>
          </w:rPrChange>
        </w:rPr>
        <w:t>4.</w:t>
      </w:r>
      <w:ins w:id="4503" w:author="qin mike" w:date="2022-01-05T13:59:00Z">
        <w:r w:rsidRPr="2A8DD5FF">
          <w:rPr>
            <w:rFonts w:ascii="宋体" w:hAnsi="宋体"/>
            <w:szCs w:val="21"/>
            <w:rPrChange w:id="4504" w:author="Yi, Sunny [2]" w:date="2022-01-05T21:48:00Z">
              <w:rPr>
                <w:sz w:val="28"/>
                <w:szCs w:val="28"/>
              </w:rPr>
            </w:rPrChange>
          </w:rPr>
          <w:t>0.</w:t>
        </w:r>
      </w:ins>
      <w:r w:rsidRPr="70B1FDCC">
        <w:rPr>
          <w:rFonts w:ascii="宋体" w:hAnsi="宋体"/>
          <w:szCs w:val="21"/>
          <w:rPrChange w:id="4505" w:author="Yi, Sunny [2]" w:date="2022-01-05T21:48:00Z">
            <w:rPr>
              <w:sz w:val="28"/>
              <w:szCs w:val="28"/>
            </w:rPr>
          </w:rPrChange>
        </w:rPr>
        <w:t xml:space="preserve">1 </w:t>
      </w:r>
      <w:r w:rsidRPr="939E032A">
        <w:rPr>
          <w:rFonts w:ascii="宋体" w:hAnsi="宋体" w:hint="eastAsia"/>
          <w:szCs w:val="21"/>
          <w:rPrChange w:id="4506" w:author="Yi, Sunny [2]" w:date="2022-01-05T21:48:00Z">
            <w:rPr>
              <w:rFonts w:hint="eastAsia"/>
              <w:sz w:val="28"/>
              <w:szCs w:val="28"/>
            </w:rPr>
          </w:rPrChange>
        </w:rPr>
        <w:t>防火封堵材料的定义主要参照</w:t>
      </w:r>
      <w:del w:id="4507" w:author="曾寒颖" w:date="2022-01-12T16:20:00Z">
        <w:r w:rsidRPr="3EF2A1BD" w:rsidDel="FF5BF244">
          <w:rPr>
            <w:rFonts w:ascii="宋体" w:hAnsi="宋体"/>
            <w:szCs w:val="21"/>
            <w:rPrChange w:id="4508" w:author="Yi, Sunny [2]" w:date="2022-01-05T21:48:00Z">
              <w:rPr>
                <w:sz w:val="28"/>
                <w:szCs w:val="28"/>
              </w:rPr>
            </w:rPrChange>
          </w:rPr>
          <w:delText>GB23864</w:delText>
        </w:r>
      </w:del>
      <w:r w:rsidRPr="A589B48F">
        <w:rPr>
          <w:rFonts w:ascii="宋体" w:hAnsi="宋体" w:hint="eastAsia"/>
          <w:szCs w:val="21"/>
          <w:rPrChange w:id="4509" w:author="Yi, Sunny [2]" w:date="2022-01-05T21:48:00Z">
            <w:rPr>
              <w:rFonts w:hint="eastAsia"/>
              <w:sz w:val="28"/>
              <w:szCs w:val="28"/>
            </w:rPr>
          </w:rPrChange>
        </w:rPr>
        <w:t>《防火封堵材料》</w:t>
      </w:r>
      <w:ins w:id="4510" w:author="曾寒颖" w:date="2022-01-12T16:20:00Z">
        <w:r>
          <w:rPr>
            <w:rFonts w:ascii="宋体" w:hAnsi="宋体"/>
            <w:szCs w:val="21"/>
          </w:rPr>
          <w:t xml:space="preserve">GB 23864 </w:t>
        </w:r>
      </w:ins>
      <w:r w:rsidRPr="E4DA464C">
        <w:rPr>
          <w:rFonts w:ascii="宋体" w:hAnsi="宋体"/>
          <w:szCs w:val="21"/>
          <w:rPrChange w:id="4511" w:author="Yi, Sunny [2]" w:date="2022-01-05T21:48:00Z">
            <w:rPr>
              <w:sz w:val="28"/>
              <w:szCs w:val="28"/>
            </w:rPr>
          </w:rPrChange>
        </w:rPr>
        <w:t>4.1.2</w:t>
      </w:r>
      <w:r w:rsidRPr="5643F87C">
        <w:rPr>
          <w:rFonts w:ascii="宋体" w:hAnsi="宋体" w:hint="eastAsia"/>
          <w:szCs w:val="21"/>
          <w:rPrChange w:id="4512" w:author="Yi, Sunny [2]" w:date="2022-01-05T21:48:00Z">
            <w:rPr>
              <w:rFonts w:hint="eastAsia"/>
              <w:sz w:val="28"/>
              <w:szCs w:val="28"/>
            </w:rPr>
          </w:rPrChange>
        </w:rPr>
        <w:t>章节，不同种类的防火封堵材料应依据</w:t>
      </w:r>
      <w:r w:rsidRPr="6C75ADF5">
        <w:rPr>
          <w:rFonts w:ascii="宋体" w:hAnsi="宋体"/>
          <w:szCs w:val="21"/>
          <w:rPrChange w:id="4513" w:author="Yi, Sunny [2]" w:date="2022-01-05T21:48:00Z">
            <w:rPr>
              <w:sz w:val="28"/>
              <w:szCs w:val="28"/>
            </w:rPr>
          </w:rPrChange>
        </w:rPr>
        <w:t>GB</w:t>
      </w:r>
      <w:ins w:id="4514" w:author="曾寒颖" w:date="2022-01-12T16:18:00Z">
        <w:r>
          <w:rPr>
            <w:rFonts w:ascii="宋体" w:hAnsi="宋体"/>
            <w:szCs w:val="21"/>
          </w:rPr>
          <w:t xml:space="preserve"> </w:t>
        </w:r>
      </w:ins>
      <w:r w:rsidRPr="BFDB0528">
        <w:rPr>
          <w:rFonts w:ascii="宋体" w:hAnsi="宋体"/>
          <w:szCs w:val="21"/>
          <w:rPrChange w:id="4515" w:author="Yi, Sunny [2]" w:date="2022-01-05T21:48:00Z">
            <w:rPr>
              <w:sz w:val="28"/>
              <w:szCs w:val="28"/>
            </w:rPr>
          </w:rPrChange>
        </w:rPr>
        <w:t>23864</w:t>
      </w:r>
      <w:r w:rsidRPr="B7BD7067">
        <w:rPr>
          <w:rFonts w:ascii="宋体" w:hAnsi="宋体" w:hint="eastAsia"/>
          <w:szCs w:val="21"/>
          <w:rPrChange w:id="4516" w:author="Yi, Sunny [2]" w:date="2022-01-05T21:48:00Z">
            <w:rPr>
              <w:rFonts w:hint="eastAsia"/>
              <w:sz w:val="28"/>
              <w:szCs w:val="28"/>
            </w:rPr>
          </w:rPrChange>
        </w:rPr>
        <w:t>进行分类并测试。无论采用哪种防火封堵材料，都应具有相应的防火、防烟、隔热性能。随着防火封堵技术的发展以及产品的更新换代，市场上不可避免会出现一些本标准定义范围外的新型防火封堵材料，工程人员可以通过实际工况测试对新材料新技术进行检验。</w:t>
      </w:r>
    </w:p>
    <w:p w:rsidR="009D4198" w:rsidRPr="009D4198" w:rsidRDefault="008B251B" w:rsidP="009D4198">
      <w:pPr>
        <w:tabs>
          <w:tab w:val="left" w:pos="312"/>
        </w:tabs>
        <w:spacing w:line="360" w:lineRule="auto"/>
        <w:jc w:val="left"/>
        <w:rPr>
          <w:rFonts w:ascii="宋体" w:hAnsi="宋体"/>
          <w:szCs w:val="21"/>
          <w:rPrChange w:id="4517" w:author="Yi, Sunny [2]" w:date="2022-01-05T21:48:00Z">
            <w:rPr>
              <w:sz w:val="28"/>
              <w:szCs w:val="28"/>
            </w:rPr>
          </w:rPrChange>
        </w:rPr>
        <w:pPrChange w:id="4518" w:author="曾寒颖" w:date="2022-01-13T09:19:00Z">
          <w:pPr>
            <w:spacing w:line="360" w:lineRule="auto"/>
          </w:pPr>
        </w:pPrChange>
      </w:pPr>
      <w:r w:rsidRPr="8C1A7250">
        <w:rPr>
          <w:rFonts w:ascii="宋体" w:hAnsi="宋体"/>
          <w:szCs w:val="21"/>
          <w:rPrChange w:id="4519" w:author="Yi, Sunny [2]" w:date="2022-01-05T21:48:00Z">
            <w:rPr>
              <w:sz w:val="28"/>
              <w:szCs w:val="28"/>
            </w:rPr>
          </w:rPrChange>
        </w:rPr>
        <w:t>4.</w:t>
      </w:r>
      <w:ins w:id="4520" w:author="qin mike" w:date="2022-01-05T13:59:00Z">
        <w:r w:rsidRPr="CD6029A3">
          <w:rPr>
            <w:rFonts w:ascii="宋体" w:hAnsi="宋体"/>
            <w:szCs w:val="21"/>
            <w:rPrChange w:id="4521" w:author="Yi, Sunny [2]" w:date="2022-01-05T21:48:00Z">
              <w:rPr>
                <w:sz w:val="28"/>
                <w:szCs w:val="28"/>
              </w:rPr>
            </w:rPrChange>
          </w:rPr>
          <w:t>0.</w:t>
        </w:r>
      </w:ins>
      <w:r w:rsidRPr="BC80E0EF">
        <w:rPr>
          <w:rFonts w:ascii="宋体" w:hAnsi="宋体"/>
          <w:szCs w:val="21"/>
          <w:rPrChange w:id="4522" w:author="Yi, Sunny [2]" w:date="2022-01-05T21:48:00Z">
            <w:rPr>
              <w:sz w:val="28"/>
              <w:szCs w:val="28"/>
            </w:rPr>
          </w:rPrChange>
        </w:rPr>
        <w:t xml:space="preserve">2 </w:t>
      </w:r>
      <w:r w:rsidRPr="B49FAE89">
        <w:rPr>
          <w:rFonts w:ascii="宋体" w:hAnsi="宋体" w:hint="eastAsia"/>
          <w:szCs w:val="21"/>
          <w:rPrChange w:id="4523" w:author="Yi, Sunny [2]" w:date="2022-01-05T21:48:00Z">
            <w:rPr>
              <w:rFonts w:hint="eastAsia"/>
              <w:sz w:val="28"/>
              <w:szCs w:val="28"/>
            </w:rPr>
          </w:rPrChange>
        </w:rPr>
        <w:t>国内防火封堵材料以及组件按照国家标准《防火封堵材料》</w:t>
      </w:r>
      <w:r w:rsidRPr="0B9E48CB">
        <w:rPr>
          <w:rFonts w:ascii="宋体" w:hAnsi="宋体"/>
          <w:szCs w:val="21"/>
          <w:rPrChange w:id="4524" w:author="Yi, Sunny [2]" w:date="2022-01-05T21:48:00Z">
            <w:rPr>
              <w:sz w:val="28"/>
              <w:szCs w:val="28"/>
            </w:rPr>
          </w:rPrChange>
        </w:rPr>
        <w:t>GB 23864</w:t>
      </w:r>
      <w:r w:rsidRPr="996429F7">
        <w:rPr>
          <w:rFonts w:ascii="宋体" w:hAnsi="宋体" w:hint="eastAsia"/>
          <w:szCs w:val="21"/>
          <w:rPrChange w:id="4525" w:author="Yi, Sunny [2]" w:date="2022-01-05T21:48:00Z">
            <w:rPr>
              <w:rFonts w:hint="eastAsia"/>
              <w:sz w:val="28"/>
              <w:szCs w:val="28"/>
            </w:rPr>
          </w:rPrChange>
        </w:rPr>
        <w:t>及《塑料管道阻火圈》</w:t>
      </w:r>
      <w:r w:rsidRPr="9D442804">
        <w:rPr>
          <w:rFonts w:ascii="宋体" w:hAnsi="宋体"/>
          <w:szCs w:val="21"/>
          <w:rPrChange w:id="4526" w:author="Yi, Sunny [2]" w:date="2022-01-05T21:48:00Z">
            <w:rPr>
              <w:sz w:val="28"/>
              <w:szCs w:val="28"/>
            </w:rPr>
          </w:rPrChange>
        </w:rPr>
        <w:t>GA 304</w:t>
      </w:r>
      <w:r w:rsidRPr="A5DFBB32">
        <w:rPr>
          <w:rFonts w:ascii="宋体" w:hAnsi="宋体" w:hint="eastAsia"/>
          <w:szCs w:val="21"/>
          <w:rPrChange w:id="4527" w:author="Yi, Sunny [2]" w:date="2022-01-05T21:48:00Z">
            <w:rPr>
              <w:rFonts w:hint="eastAsia"/>
              <w:sz w:val="28"/>
              <w:szCs w:val="28"/>
            </w:rPr>
          </w:rPrChange>
        </w:rPr>
        <w:t>的标准试件进行检测。</w:t>
      </w:r>
    </w:p>
    <w:p w:rsidR="009D4198" w:rsidRPr="009D4198" w:rsidRDefault="008B251B" w:rsidP="009D4198">
      <w:pPr>
        <w:tabs>
          <w:tab w:val="left" w:pos="312"/>
        </w:tabs>
        <w:spacing w:line="360" w:lineRule="auto"/>
        <w:jc w:val="left"/>
        <w:rPr>
          <w:rFonts w:ascii="宋体" w:hAnsi="宋体"/>
          <w:szCs w:val="21"/>
          <w:rPrChange w:id="4528" w:author="Yi, Sunny [2]" w:date="2022-01-05T21:48:00Z">
            <w:rPr>
              <w:sz w:val="28"/>
              <w:szCs w:val="28"/>
            </w:rPr>
          </w:rPrChange>
        </w:rPr>
        <w:pPrChange w:id="4529" w:author="曾寒颖" w:date="2022-01-13T09:19:00Z">
          <w:pPr>
            <w:spacing w:line="360" w:lineRule="auto"/>
          </w:pPr>
        </w:pPrChange>
      </w:pPr>
      <w:r w:rsidRPr="74BF66BB">
        <w:rPr>
          <w:rFonts w:ascii="宋体" w:hAnsi="宋体"/>
          <w:szCs w:val="21"/>
          <w:rPrChange w:id="4530" w:author="Yi, Sunny [2]" w:date="2022-01-05T21:48:00Z">
            <w:rPr>
              <w:sz w:val="28"/>
              <w:szCs w:val="28"/>
            </w:rPr>
          </w:rPrChange>
        </w:rPr>
        <w:t>4.</w:t>
      </w:r>
      <w:ins w:id="4531" w:author="qin mike" w:date="2022-01-05T13:59:00Z">
        <w:r w:rsidRPr="C0DEBAC0">
          <w:rPr>
            <w:rFonts w:ascii="宋体" w:hAnsi="宋体"/>
            <w:szCs w:val="21"/>
            <w:rPrChange w:id="4532" w:author="Yi, Sunny [2]" w:date="2022-01-05T21:48:00Z">
              <w:rPr>
                <w:sz w:val="28"/>
                <w:szCs w:val="28"/>
              </w:rPr>
            </w:rPrChange>
          </w:rPr>
          <w:t>0.</w:t>
        </w:r>
      </w:ins>
      <w:r w:rsidRPr="64DDDB40">
        <w:rPr>
          <w:rFonts w:ascii="宋体" w:hAnsi="宋体"/>
          <w:szCs w:val="21"/>
          <w:rPrChange w:id="4533" w:author="Yi, Sunny [2]" w:date="2022-01-05T21:48:00Z">
            <w:rPr>
              <w:sz w:val="28"/>
              <w:szCs w:val="28"/>
            </w:rPr>
          </w:rPrChange>
        </w:rPr>
        <w:t xml:space="preserve">3 </w:t>
      </w:r>
      <w:del w:id="4534" w:author="Yi, Sunny [2]" w:date="2022-01-05T21:49:00Z">
        <w:r w:rsidRPr="6D3F3F20" w:rsidDel="92E9BF53">
          <w:rPr>
            <w:rFonts w:ascii="宋体" w:hAnsi="宋体"/>
            <w:szCs w:val="21"/>
            <w:rPrChange w:id="4535" w:author="Yi, Sunny [2]" w:date="2022-01-05T21:48:00Z">
              <w:rPr>
                <w:sz w:val="28"/>
                <w:szCs w:val="28"/>
              </w:rPr>
            </w:rPrChange>
          </w:rPr>
          <w:delText xml:space="preserve">   </w:delText>
        </w:r>
      </w:del>
      <w:r w:rsidRPr="043BC761">
        <w:rPr>
          <w:rFonts w:ascii="宋体" w:hAnsi="宋体" w:hint="eastAsia"/>
          <w:szCs w:val="21"/>
          <w:rPrChange w:id="4536" w:author="Yi, Sunny [2]" w:date="2022-01-05T21:48:00Z">
            <w:rPr>
              <w:rFonts w:hint="eastAsia"/>
              <w:sz w:val="28"/>
              <w:szCs w:val="28"/>
            </w:rPr>
          </w:rPrChange>
        </w:rPr>
        <w:t>防火封堵材料或组件的耐火性能以测试数据为基础。通常复杂测试工况的耐火性能可以代替简单工况测试，按照实际使用工况进行测试的耐火性</w:t>
      </w:r>
      <w:r w:rsidRPr="D0FA7CD9">
        <w:rPr>
          <w:rFonts w:ascii="宋体" w:hAnsi="宋体" w:hint="eastAsia"/>
          <w:szCs w:val="21"/>
          <w:rPrChange w:id="4537" w:author="Yi, Sunny [2]" w:date="2022-01-05T21:48:00Z">
            <w:rPr>
              <w:rFonts w:hint="eastAsia"/>
              <w:sz w:val="28"/>
              <w:szCs w:val="28"/>
            </w:rPr>
          </w:rPrChange>
        </w:rPr>
        <w:t>能实验数据不多。而城市轨道交通的防火封堵工况比较复杂，管道直径可以达到</w:t>
      </w:r>
      <w:r w:rsidRPr="12B587BE">
        <w:rPr>
          <w:rFonts w:ascii="宋体" w:hAnsi="宋体"/>
          <w:szCs w:val="21"/>
          <w:rPrChange w:id="4538" w:author="Yi, Sunny [2]" w:date="2022-01-05T21:48:00Z">
            <w:rPr>
              <w:sz w:val="28"/>
              <w:szCs w:val="28"/>
            </w:rPr>
          </w:rPrChange>
        </w:rPr>
        <w:t>DN300</w:t>
      </w:r>
      <w:r w:rsidRPr="F45CC3AD">
        <w:rPr>
          <w:rFonts w:ascii="宋体" w:hAnsi="宋体" w:hint="eastAsia"/>
          <w:szCs w:val="21"/>
          <w:rPrChange w:id="4539" w:author="Yi, Sunny [2]" w:date="2022-01-05T21:48:00Z">
            <w:rPr>
              <w:rFonts w:hint="eastAsia"/>
              <w:sz w:val="28"/>
              <w:szCs w:val="28"/>
            </w:rPr>
          </w:rPrChange>
        </w:rPr>
        <w:t>，电缆贯穿率</w:t>
      </w:r>
      <w:r w:rsidRPr="FFFD4F9E">
        <w:rPr>
          <w:rFonts w:ascii="宋体" w:hAnsi="宋体"/>
          <w:szCs w:val="21"/>
          <w:rPrChange w:id="4540" w:author="Yi, Sunny [2]" w:date="2022-01-05T21:48:00Z">
            <w:rPr>
              <w:sz w:val="28"/>
              <w:szCs w:val="28"/>
            </w:rPr>
          </w:rPrChange>
        </w:rPr>
        <w:t>&gt;45%</w:t>
      </w:r>
      <w:r w:rsidRPr="4B7C5175">
        <w:rPr>
          <w:rFonts w:ascii="宋体" w:hAnsi="宋体" w:hint="eastAsia"/>
          <w:szCs w:val="21"/>
          <w:rPrChange w:id="4541" w:author="Yi, Sunny [2]" w:date="2022-01-05T21:48:00Z">
            <w:rPr>
              <w:rFonts w:hint="eastAsia"/>
              <w:sz w:val="28"/>
              <w:szCs w:val="28"/>
            </w:rPr>
          </w:rPrChange>
        </w:rPr>
        <w:t>，还有风管等，国家标准中标准试件的测试工况代替不了现场工况，造成安全隐患。</w:t>
      </w:r>
    </w:p>
    <w:p w:rsidR="009D4198" w:rsidRDefault="008B251B" w:rsidP="009D4198">
      <w:pPr>
        <w:tabs>
          <w:tab w:val="left" w:pos="312"/>
        </w:tabs>
        <w:spacing w:line="360" w:lineRule="auto"/>
        <w:jc w:val="left"/>
        <w:rPr>
          <w:ins w:id="4542" w:author="Yi, Sunny [2]" w:date="2022-01-05T21:49:00Z"/>
          <w:rFonts w:ascii="宋体" w:hAnsi="宋体"/>
          <w:szCs w:val="21"/>
        </w:rPr>
        <w:pPrChange w:id="4543" w:author="曾寒颖" w:date="2022-01-13T09:19:00Z">
          <w:pPr>
            <w:spacing w:line="360" w:lineRule="auto"/>
            <w:ind w:firstLineChars="200" w:firstLine="560"/>
          </w:pPr>
        </w:pPrChange>
      </w:pPr>
      <w:r w:rsidRPr="64730B6A">
        <w:rPr>
          <w:rFonts w:ascii="宋体" w:hAnsi="宋体" w:hint="eastAsia"/>
          <w:szCs w:val="21"/>
          <w:rPrChange w:id="4544" w:author="Yi, Sunny [2]" w:date="2022-01-05T21:48:00Z">
            <w:rPr>
              <w:rFonts w:hint="eastAsia"/>
              <w:sz w:val="28"/>
              <w:szCs w:val="28"/>
            </w:rPr>
          </w:rPrChange>
        </w:rPr>
        <w:t>国外有关的防火封堵组件耐火性能试验方法的标准主要有美国保险商实验室的《贯穿防火封堵耐火测试》</w:t>
      </w:r>
      <w:r w:rsidRPr="31374465">
        <w:rPr>
          <w:rFonts w:ascii="宋体" w:hAnsi="宋体"/>
          <w:szCs w:val="21"/>
          <w:rPrChange w:id="4545" w:author="Yi, Sunny [2]" w:date="2022-01-05T21:48:00Z">
            <w:rPr>
              <w:sz w:val="28"/>
              <w:szCs w:val="28"/>
            </w:rPr>
          </w:rPrChange>
        </w:rPr>
        <w:t>UL 1479</w:t>
      </w:r>
      <w:r w:rsidRPr="B55A1F86">
        <w:rPr>
          <w:rFonts w:ascii="宋体" w:hAnsi="宋体" w:hint="eastAsia"/>
          <w:szCs w:val="21"/>
          <w:rPrChange w:id="4546" w:author="Yi, Sunny [2]" w:date="2022-01-05T21:48:00Z">
            <w:rPr>
              <w:rFonts w:hint="eastAsia"/>
              <w:sz w:val="28"/>
              <w:szCs w:val="28"/>
            </w:rPr>
          </w:rPrChange>
        </w:rPr>
        <w:t>、《建筑缝隙防火封堵耐火测试》</w:t>
      </w:r>
      <w:r w:rsidRPr="327BD618">
        <w:rPr>
          <w:rFonts w:ascii="宋体" w:hAnsi="宋体"/>
          <w:szCs w:val="21"/>
          <w:rPrChange w:id="4547" w:author="Yi, Sunny [2]" w:date="2022-01-05T21:48:00Z">
            <w:rPr>
              <w:sz w:val="28"/>
              <w:szCs w:val="28"/>
            </w:rPr>
          </w:rPrChange>
        </w:rPr>
        <w:t>UL2079</w:t>
      </w:r>
      <w:r w:rsidRPr="CD59B6C2">
        <w:rPr>
          <w:rFonts w:ascii="宋体" w:hAnsi="宋体" w:hint="eastAsia"/>
          <w:szCs w:val="21"/>
          <w:rPrChange w:id="4548" w:author="Yi, Sunny [2]" w:date="2022-01-05T21:48:00Z">
            <w:rPr>
              <w:rFonts w:hint="eastAsia"/>
              <w:sz w:val="28"/>
              <w:szCs w:val="28"/>
            </w:rPr>
          </w:rPrChange>
        </w:rPr>
        <w:t>和欧盟的《设备安装耐火测试</w:t>
      </w:r>
      <w:r w:rsidRPr="2D2461FB">
        <w:rPr>
          <w:rFonts w:ascii="宋体" w:hAnsi="宋体"/>
          <w:szCs w:val="21"/>
          <w:rPrChange w:id="4549" w:author="Yi, Sunny [2]" w:date="2022-01-05T21:48:00Z">
            <w:rPr>
              <w:sz w:val="28"/>
              <w:szCs w:val="28"/>
            </w:rPr>
          </w:rPrChange>
        </w:rPr>
        <w:t xml:space="preserve">  </w:t>
      </w:r>
      <w:r w:rsidRPr="0120EEDE">
        <w:rPr>
          <w:rFonts w:ascii="宋体" w:hAnsi="宋体" w:hint="eastAsia"/>
          <w:szCs w:val="21"/>
          <w:rPrChange w:id="4550" w:author="Yi, Sunny [2]" w:date="2022-01-05T21:48:00Z">
            <w:rPr>
              <w:rFonts w:hint="eastAsia"/>
              <w:sz w:val="28"/>
              <w:szCs w:val="28"/>
            </w:rPr>
          </w:rPrChange>
        </w:rPr>
        <w:t>第</w:t>
      </w:r>
      <w:r w:rsidRPr="FF2A4B08">
        <w:rPr>
          <w:rFonts w:ascii="宋体" w:hAnsi="宋体"/>
          <w:szCs w:val="21"/>
          <w:rPrChange w:id="4551" w:author="Yi, Sunny [2]" w:date="2022-01-05T21:48:00Z">
            <w:rPr>
              <w:sz w:val="28"/>
              <w:szCs w:val="28"/>
            </w:rPr>
          </w:rPrChange>
        </w:rPr>
        <w:t>3</w:t>
      </w:r>
      <w:r w:rsidRPr="345561F1">
        <w:rPr>
          <w:rFonts w:ascii="宋体" w:hAnsi="宋体" w:hint="eastAsia"/>
          <w:szCs w:val="21"/>
          <w:rPrChange w:id="4552" w:author="Yi, Sunny [2]" w:date="2022-01-05T21:48:00Z">
            <w:rPr>
              <w:rFonts w:hint="eastAsia"/>
              <w:sz w:val="28"/>
              <w:szCs w:val="28"/>
            </w:rPr>
          </w:rPrChange>
        </w:rPr>
        <w:t>部分贯穿封堵》</w:t>
      </w:r>
      <w:r w:rsidRPr="D1431C82">
        <w:rPr>
          <w:rFonts w:ascii="宋体" w:hAnsi="宋体"/>
          <w:szCs w:val="21"/>
          <w:rPrChange w:id="4553" w:author="Yi, Sunny [2]" w:date="2022-01-05T21:48:00Z">
            <w:rPr>
              <w:sz w:val="28"/>
              <w:szCs w:val="28"/>
            </w:rPr>
          </w:rPrChange>
        </w:rPr>
        <w:t>EN1366-3</w:t>
      </w:r>
      <w:r w:rsidRPr="EC929F88">
        <w:rPr>
          <w:rFonts w:ascii="宋体" w:hAnsi="宋体" w:hint="eastAsia"/>
          <w:szCs w:val="21"/>
          <w:rPrChange w:id="4554" w:author="Yi, Sunny [2]" w:date="2022-01-05T21:48:00Z">
            <w:rPr>
              <w:rFonts w:hint="eastAsia"/>
              <w:sz w:val="28"/>
              <w:szCs w:val="28"/>
            </w:rPr>
          </w:rPrChange>
        </w:rPr>
        <w:t>《设备安装耐火测试</w:t>
      </w:r>
      <w:r w:rsidRPr="2C87394F">
        <w:rPr>
          <w:rFonts w:ascii="宋体" w:hAnsi="宋体"/>
          <w:szCs w:val="21"/>
          <w:rPrChange w:id="4555" w:author="Yi, Sunny [2]" w:date="2022-01-05T21:48:00Z">
            <w:rPr>
              <w:sz w:val="28"/>
              <w:szCs w:val="28"/>
            </w:rPr>
          </w:rPrChange>
        </w:rPr>
        <w:t xml:space="preserve">  </w:t>
      </w:r>
      <w:r w:rsidRPr="568A020F">
        <w:rPr>
          <w:rFonts w:ascii="宋体" w:hAnsi="宋体" w:hint="eastAsia"/>
          <w:szCs w:val="21"/>
          <w:rPrChange w:id="4556" w:author="Yi, Sunny [2]" w:date="2022-01-05T21:48:00Z">
            <w:rPr>
              <w:rFonts w:hint="eastAsia"/>
              <w:sz w:val="28"/>
              <w:szCs w:val="28"/>
            </w:rPr>
          </w:rPrChange>
        </w:rPr>
        <w:t>第</w:t>
      </w:r>
      <w:r w:rsidRPr="9C156C6E">
        <w:rPr>
          <w:rFonts w:ascii="宋体" w:hAnsi="宋体"/>
          <w:szCs w:val="21"/>
          <w:rPrChange w:id="4557" w:author="Yi, Sunny [2]" w:date="2022-01-05T21:48:00Z">
            <w:rPr>
              <w:sz w:val="28"/>
              <w:szCs w:val="28"/>
            </w:rPr>
          </w:rPrChange>
        </w:rPr>
        <w:t>4</w:t>
      </w:r>
      <w:r w:rsidRPr="CD633823">
        <w:rPr>
          <w:rFonts w:ascii="宋体" w:hAnsi="宋体" w:hint="eastAsia"/>
          <w:szCs w:val="21"/>
          <w:rPrChange w:id="4558" w:author="Yi, Sunny [2]" w:date="2022-01-05T21:48:00Z">
            <w:rPr>
              <w:rFonts w:hint="eastAsia"/>
              <w:sz w:val="28"/>
              <w:szCs w:val="28"/>
            </w:rPr>
          </w:rPrChange>
        </w:rPr>
        <w:t>部分缝隙封堵》</w:t>
      </w:r>
      <w:r w:rsidRPr="C6199D05">
        <w:rPr>
          <w:rFonts w:ascii="宋体" w:hAnsi="宋体"/>
          <w:szCs w:val="21"/>
          <w:rPrChange w:id="4559" w:author="Yi, Sunny [2]" w:date="2022-01-05T21:48:00Z">
            <w:rPr>
              <w:sz w:val="28"/>
              <w:szCs w:val="28"/>
            </w:rPr>
          </w:rPrChange>
        </w:rPr>
        <w:t>EN1366-4</w:t>
      </w:r>
      <w:r w:rsidRPr="440E05CA">
        <w:rPr>
          <w:rFonts w:ascii="宋体" w:hAnsi="宋体" w:hint="eastAsia"/>
          <w:szCs w:val="21"/>
          <w:rPrChange w:id="4560" w:author="Yi, Sunny [2]" w:date="2022-01-05T21:48:00Z">
            <w:rPr>
              <w:rFonts w:hint="eastAsia"/>
              <w:sz w:val="28"/>
              <w:szCs w:val="28"/>
            </w:rPr>
          </w:rPrChange>
        </w:rPr>
        <w:t>等。国外标准对每个防火封堵产品或组件通过的测试工况进行登记注册，设计、业主、监理可以在注册网站上进行查阅相关的耐火检测报告，确定现场使用的防火封堵是否与耐火检测报告一致，如果没有或难以作出准确评定，则必须经</w:t>
      </w:r>
      <w:ins w:id="4561" w:author="Yi, Sunny [2]" w:date="2022-01-06T09:02:00Z">
        <w:r>
          <w:rPr>
            <w:rFonts w:ascii="宋体" w:hAnsi="宋体" w:hint="eastAsia"/>
            <w:szCs w:val="21"/>
          </w:rPr>
          <w:t>专业</w:t>
        </w:r>
      </w:ins>
      <w:r w:rsidRPr="4C12679D">
        <w:rPr>
          <w:rFonts w:ascii="宋体" w:hAnsi="宋体" w:hint="eastAsia"/>
          <w:szCs w:val="21"/>
          <w:rPrChange w:id="4562" w:author="Yi, Sunny [2]" w:date="2022-01-05T21:48:00Z">
            <w:rPr>
              <w:rFonts w:hint="eastAsia"/>
              <w:sz w:val="28"/>
              <w:szCs w:val="28"/>
            </w:rPr>
          </w:rPrChange>
        </w:rPr>
        <w:t>防火测试机构作出评定或进行耐火性能检测。</w:t>
      </w:r>
    </w:p>
    <w:p w:rsidR="009D4198" w:rsidRPr="009D4198" w:rsidRDefault="008B251B" w:rsidP="009D4198">
      <w:pPr>
        <w:tabs>
          <w:tab w:val="left" w:pos="312"/>
        </w:tabs>
        <w:spacing w:line="360" w:lineRule="auto"/>
        <w:jc w:val="left"/>
        <w:rPr>
          <w:rFonts w:ascii="宋体" w:hAnsi="宋体"/>
          <w:szCs w:val="21"/>
          <w:rPrChange w:id="4563" w:author="Yi, Sunny [2]" w:date="2022-01-05T21:48:00Z">
            <w:rPr>
              <w:sz w:val="28"/>
              <w:szCs w:val="28"/>
            </w:rPr>
          </w:rPrChange>
        </w:rPr>
        <w:pPrChange w:id="4564" w:author="曾寒颖" w:date="2022-01-13T09:19:00Z">
          <w:pPr>
            <w:spacing w:line="360" w:lineRule="auto"/>
          </w:pPr>
        </w:pPrChange>
      </w:pPr>
      <w:ins w:id="4565" w:author="Yi, Sunny [2]" w:date="2022-01-05T21:49:00Z">
        <w:r>
          <w:rPr>
            <w:rFonts w:ascii="宋体" w:hAnsi="宋体"/>
            <w:szCs w:val="21"/>
          </w:rPr>
          <w:t>4.0.4</w:t>
        </w:r>
      </w:ins>
      <w:del w:id="4566" w:author="Yi, Sunny [2]" w:date="2022-01-05T21:49:00Z">
        <w:r w:rsidRPr="96189B15" w:rsidDel="314E13D4">
          <w:rPr>
            <w:rFonts w:ascii="宋体" w:hAnsi="宋体"/>
            <w:szCs w:val="21"/>
            <w:rPrChange w:id="4567" w:author="Yi, Sunny [2]" w:date="2022-01-05T21:48:00Z">
              <w:rPr>
                <w:sz w:val="28"/>
                <w:szCs w:val="28"/>
              </w:rPr>
            </w:rPrChange>
          </w:rPr>
          <w:delText xml:space="preserve">4.4 </w:delText>
        </w:r>
      </w:del>
      <w:r w:rsidRPr="E41C4D0C">
        <w:rPr>
          <w:rFonts w:ascii="宋体" w:hAnsi="宋体" w:hint="eastAsia"/>
          <w:szCs w:val="21"/>
          <w:rPrChange w:id="4568" w:author="Yi, Sunny [2]" w:date="2022-01-05T21:48:00Z">
            <w:rPr>
              <w:rFonts w:hint="eastAsia"/>
              <w:sz w:val="28"/>
              <w:szCs w:val="28"/>
            </w:rPr>
          </w:rPrChange>
        </w:rPr>
        <w:t>城市轨道交通建筑是百年工程，使用的材料耐久性越好，后期的运营维护的费用越经济。因此，防火封堵材料的使用寿命不低于贯穿物的使用寿命，才能达到最佳的性价比。</w:t>
      </w:r>
    </w:p>
    <w:p w:rsidR="009D4198" w:rsidRPr="009D4198" w:rsidRDefault="008B251B" w:rsidP="009D4198">
      <w:pPr>
        <w:tabs>
          <w:tab w:val="left" w:pos="312"/>
        </w:tabs>
        <w:spacing w:line="360" w:lineRule="auto"/>
        <w:jc w:val="left"/>
        <w:rPr>
          <w:rFonts w:ascii="宋体" w:hAnsi="宋体"/>
          <w:szCs w:val="21"/>
          <w:rPrChange w:id="4569" w:author="Yi, Sunny [2]" w:date="2022-01-05T21:48:00Z">
            <w:rPr>
              <w:sz w:val="28"/>
              <w:szCs w:val="28"/>
            </w:rPr>
          </w:rPrChange>
        </w:rPr>
        <w:pPrChange w:id="4570" w:author="曾寒颖" w:date="2022-01-13T09:19:00Z">
          <w:pPr>
            <w:spacing w:line="360" w:lineRule="auto"/>
          </w:pPr>
        </w:pPrChange>
      </w:pPr>
      <w:r w:rsidRPr="8348384A">
        <w:rPr>
          <w:rFonts w:ascii="宋体" w:hAnsi="宋体"/>
          <w:szCs w:val="21"/>
          <w:rPrChange w:id="4571" w:author="Yi, Sunny [2]" w:date="2022-01-05T21:48:00Z">
            <w:rPr>
              <w:sz w:val="28"/>
              <w:szCs w:val="28"/>
            </w:rPr>
          </w:rPrChange>
        </w:rPr>
        <w:t>4.</w:t>
      </w:r>
      <w:ins w:id="4572" w:author="qin mike" w:date="2022-01-05T13:59:00Z">
        <w:r w:rsidRPr="8489DF87">
          <w:rPr>
            <w:rFonts w:ascii="宋体" w:hAnsi="宋体"/>
            <w:szCs w:val="21"/>
            <w:rPrChange w:id="4573" w:author="Yi, Sunny [2]" w:date="2022-01-05T21:48:00Z">
              <w:rPr>
                <w:sz w:val="28"/>
                <w:szCs w:val="28"/>
              </w:rPr>
            </w:rPrChange>
          </w:rPr>
          <w:t>0.</w:t>
        </w:r>
      </w:ins>
      <w:r w:rsidRPr="EE5D744F">
        <w:rPr>
          <w:rFonts w:ascii="宋体" w:hAnsi="宋体"/>
          <w:szCs w:val="21"/>
          <w:rPrChange w:id="4574" w:author="Yi, Sunny [2]" w:date="2022-01-05T21:48:00Z">
            <w:rPr>
              <w:sz w:val="28"/>
              <w:szCs w:val="28"/>
            </w:rPr>
          </w:rPrChange>
        </w:rPr>
        <w:t xml:space="preserve">5 </w:t>
      </w:r>
      <w:r w:rsidRPr="DB33880D">
        <w:rPr>
          <w:rFonts w:ascii="宋体" w:hAnsi="宋体" w:hint="eastAsia"/>
          <w:szCs w:val="21"/>
          <w:rPrChange w:id="4575" w:author="Yi, Sunny [2]" w:date="2022-01-05T21:48:00Z">
            <w:rPr>
              <w:rFonts w:hint="eastAsia"/>
              <w:sz w:val="28"/>
              <w:szCs w:val="28"/>
            </w:rPr>
          </w:rPrChange>
        </w:rPr>
        <w:t>城市轨道交通火灾事故中，电气火灾占例高。人员密集，电气设备多，一旦发生电缆火灾事故，含卤素电缆会释放大量有毒气体，对人员造成伤害；同时地下空间不利于烟气和有毒气体的消除。因此，城市轨道交通宜采用低烟无卤阻燃电缆。限制防火封堵材料卤素含量，将大大减少火灾事故中毒烟释放，避免在地下潮湿环境下产生酸性环境，进而腐蚀贯穿物，降低贯穿物的使用寿命。</w:t>
      </w:r>
    </w:p>
    <w:p w:rsidR="009D4198" w:rsidRPr="009D4198" w:rsidRDefault="008B251B" w:rsidP="009D4198">
      <w:pPr>
        <w:tabs>
          <w:tab w:val="left" w:pos="312"/>
        </w:tabs>
        <w:spacing w:line="360" w:lineRule="auto"/>
        <w:jc w:val="left"/>
        <w:rPr>
          <w:rFonts w:ascii="宋体" w:hAnsi="宋体"/>
          <w:szCs w:val="21"/>
          <w:rPrChange w:id="4576" w:author="Yi, Sunny [2]" w:date="2022-01-05T21:48:00Z">
            <w:rPr>
              <w:sz w:val="28"/>
              <w:szCs w:val="28"/>
            </w:rPr>
          </w:rPrChange>
        </w:rPr>
        <w:pPrChange w:id="4577" w:author="曾寒颖" w:date="2022-01-13T09:19:00Z">
          <w:pPr>
            <w:spacing w:line="360" w:lineRule="auto"/>
          </w:pPr>
        </w:pPrChange>
      </w:pPr>
      <w:r w:rsidRPr="BF6AFA51">
        <w:rPr>
          <w:rFonts w:ascii="宋体" w:hAnsi="宋体"/>
          <w:szCs w:val="21"/>
          <w:rPrChange w:id="4578" w:author="Yi, Sunny [2]" w:date="2022-01-05T21:48:00Z">
            <w:rPr>
              <w:sz w:val="28"/>
              <w:szCs w:val="28"/>
            </w:rPr>
          </w:rPrChange>
        </w:rPr>
        <w:t>4.</w:t>
      </w:r>
      <w:ins w:id="4579" w:author="qin mike" w:date="2022-01-05T13:59:00Z">
        <w:r w:rsidRPr="1E626BE9">
          <w:rPr>
            <w:rFonts w:ascii="宋体" w:hAnsi="宋体"/>
            <w:szCs w:val="21"/>
            <w:rPrChange w:id="4580" w:author="Yi, Sunny [2]" w:date="2022-01-05T21:48:00Z">
              <w:rPr>
                <w:sz w:val="28"/>
                <w:szCs w:val="28"/>
              </w:rPr>
            </w:rPrChange>
          </w:rPr>
          <w:t>0.</w:t>
        </w:r>
      </w:ins>
      <w:r w:rsidRPr="2A31F0E6">
        <w:rPr>
          <w:rFonts w:ascii="宋体" w:hAnsi="宋体"/>
          <w:szCs w:val="21"/>
          <w:rPrChange w:id="4581" w:author="Yi, Sunny [2]" w:date="2022-01-05T21:48:00Z">
            <w:rPr>
              <w:sz w:val="28"/>
              <w:szCs w:val="28"/>
            </w:rPr>
          </w:rPrChange>
        </w:rPr>
        <w:t xml:space="preserve">6 </w:t>
      </w:r>
      <w:r w:rsidRPr="6E8EAD96">
        <w:rPr>
          <w:rFonts w:ascii="宋体" w:hAnsi="宋体" w:hint="eastAsia"/>
          <w:szCs w:val="21"/>
          <w:rPrChange w:id="4582" w:author="Yi, Sunny [2]" w:date="2022-01-05T21:48:00Z">
            <w:rPr>
              <w:rFonts w:hint="eastAsia"/>
              <w:sz w:val="28"/>
              <w:szCs w:val="28"/>
            </w:rPr>
          </w:rPrChange>
        </w:rPr>
        <w:t>城市轨道交通建筑人员密集，逃生通道少，为了更好的保证人员生命安全，应采用火灾情况下不会释放有毒气体的材料，防火封堵材料的产烟毒性应符合现行标准</w:t>
      </w:r>
      <w:r w:rsidRPr="39769193">
        <w:rPr>
          <w:rFonts w:ascii="宋体" w:hAnsi="宋体"/>
          <w:szCs w:val="21"/>
          <w:rPrChange w:id="4583" w:author="Yi, Sunny [2]" w:date="2022-01-05T21:48:00Z">
            <w:rPr>
              <w:sz w:val="28"/>
              <w:szCs w:val="28"/>
            </w:rPr>
          </w:rPrChange>
        </w:rPr>
        <w:t>GBT</w:t>
      </w:r>
      <w:ins w:id="4584" w:author="曾寒颖" w:date="2022-01-12T16:18:00Z">
        <w:r>
          <w:rPr>
            <w:rFonts w:ascii="宋体" w:hAnsi="宋体"/>
            <w:szCs w:val="21"/>
          </w:rPr>
          <w:t xml:space="preserve"> </w:t>
        </w:r>
      </w:ins>
      <w:r w:rsidRPr="F85751C3">
        <w:rPr>
          <w:rFonts w:ascii="宋体" w:hAnsi="宋体"/>
          <w:szCs w:val="21"/>
          <w:rPrChange w:id="4585" w:author="Yi, Sunny [2]" w:date="2022-01-05T21:48:00Z">
            <w:rPr>
              <w:sz w:val="28"/>
              <w:szCs w:val="28"/>
            </w:rPr>
          </w:rPrChange>
        </w:rPr>
        <w:t>2028</w:t>
      </w:r>
      <w:r w:rsidRPr="F85751C3">
        <w:rPr>
          <w:rFonts w:ascii="宋体" w:hAnsi="宋体"/>
          <w:szCs w:val="21"/>
          <w:rPrChange w:id="4586" w:author="Yi, Sunny [2]" w:date="2022-01-05T21:48:00Z">
            <w:rPr>
              <w:sz w:val="28"/>
              <w:szCs w:val="28"/>
            </w:rPr>
          </w:rPrChange>
        </w:rPr>
        <w:t>5</w:t>
      </w:r>
      <w:r w:rsidRPr="4DBA2914">
        <w:rPr>
          <w:rFonts w:ascii="宋体" w:hAnsi="宋体" w:hint="eastAsia"/>
          <w:szCs w:val="21"/>
          <w:rPrChange w:id="4587" w:author="Yi, Sunny [2]" w:date="2022-01-05T21:48:00Z">
            <w:rPr>
              <w:rFonts w:hint="eastAsia"/>
              <w:sz w:val="28"/>
              <w:szCs w:val="28"/>
            </w:rPr>
          </w:rPrChange>
        </w:rPr>
        <w:t>《材料产烟毒性危险等级》。</w:t>
      </w:r>
    </w:p>
    <w:p w:rsidR="009D4198" w:rsidRPr="009D4198" w:rsidRDefault="008B251B" w:rsidP="009D4198">
      <w:pPr>
        <w:tabs>
          <w:tab w:val="left" w:pos="312"/>
        </w:tabs>
        <w:spacing w:line="360" w:lineRule="auto"/>
        <w:jc w:val="left"/>
        <w:rPr>
          <w:rFonts w:ascii="宋体" w:hAnsi="宋体"/>
          <w:szCs w:val="21"/>
          <w:rPrChange w:id="4588" w:author="Yi, Sunny [2]" w:date="2022-01-05T21:48:00Z">
            <w:rPr>
              <w:sz w:val="28"/>
              <w:szCs w:val="28"/>
            </w:rPr>
          </w:rPrChange>
        </w:rPr>
        <w:pPrChange w:id="4589" w:author="曾寒颖" w:date="2022-01-13T09:19:00Z">
          <w:pPr>
            <w:spacing w:line="360" w:lineRule="auto"/>
          </w:pPr>
        </w:pPrChange>
      </w:pPr>
      <w:r w:rsidRPr="845A82A4">
        <w:rPr>
          <w:rFonts w:ascii="宋体" w:hAnsi="宋体"/>
          <w:szCs w:val="21"/>
          <w:rPrChange w:id="4590" w:author="Yi, Sunny [2]" w:date="2022-01-05T21:48:00Z">
            <w:rPr>
              <w:sz w:val="28"/>
              <w:szCs w:val="28"/>
            </w:rPr>
          </w:rPrChange>
        </w:rPr>
        <w:t>4.</w:t>
      </w:r>
      <w:ins w:id="4591" w:author="qin mike" w:date="2022-01-05T13:59:00Z">
        <w:r w:rsidRPr="1C68D6A4">
          <w:rPr>
            <w:rFonts w:ascii="宋体" w:hAnsi="宋体"/>
            <w:szCs w:val="21"/>
            <w:rPrChange w:id="4592" w:author="Yi, Sunny [2]" w:date="2022-01-05T21:48:00Z">
              <w:rPr>
                <w:sz w:val="28"/>
                <w:szCs w:val="28"/>
              </w:rPr>
            </w:rPrChange>
          </w:rPr>
          <w:t>0.</w:t>
        </w:r>
      </w:ins>
      <w:r w:rsidRPr="F06DDBAA">
        <w:rPr>
          <w:rFonts w:ascii="宋体" w:hAnsi="宋体"/>
          <w:szCs w:val="21"/>
          <w:rPrChange w:id="4593" w:author="Yi, Sunny [2]" w:date="2022-01-05T21:48:00Z">
            <w:rPr>
              <w:sz w:val="28"/>
              <w:szCs w:val="28"/>
            </w:rPr>
          </w:rPrChange>
        </w:rPr>
        <w:t xml:space="preserve">7 </w:t>
      </w:r>
      <w:r w:rsidRPr="296978E8">
        <w:rPr>
          <w:rFonts w:ascii="宋体" w:hAnsi="宋体" w:hint="eastAsia"/>
          <w:szCs w:val="21"/>
          <w:rPrChange w:id="4594" w:author="Yi, Sunny [2]" w:date="2022-01-05T21:48:00Z">
            <w:rPr>
              <w:rFonts w:hint="eastAsia"/>
              <w:sz w:val="28"/>
              <w:szCs w:val="28"/>
            </w:rPr>
          </w:rPrChange>
        </w:rPr>
        <w:t>甲醛的主要危害表现为对皮肤粘膜的刺激作用。甲醛在室内达到一定浓度时，人就有不适</w:t>
      </w:r>
      <w:r w:rsidRPr="7CC00933">
        <w:rPr>
          <w:rFonts w:ascii="宋体" w:hAnsi="宋体" w:hint="eastAsia"/>
          <w:szCs w:val="21"/>
          <w:rPrChange w:id="4595" w:author="Yi, Sunny [2]" w:date="2022-01-05T21:48:00Z">
            <w:rPr>
              <w:rFonts w:hint="eastAsia"/>
              <w:sz w:val="28"/>
              <w:szCs w:val="28"/>
            </w:rPr>
          </w:rPrChange>
        </w:rPr>
        <w:t>感。大于</w:t>
      </w:r>
      <w:r w:rsidRPr="8E815992">
        <w:rPr>
          <w:rFonts w:ascii="宋体" w:hAnsi="宋体"/>
          <w:szCs w:val="21"/>
          <w:rPrChange w:id="4596" w:author="Yi, Sunny [2]" w:date="2022-01-05T21:48:00Z">
            <w:rPr>
              <w:sz w:val="28"/>
              <w:szCs w:val="28"/>
            </w:rPr>
          </w:rPrChange>
        </w:rPr>
        <w:t>0.08 mg/m</w:t>
      </w:r>
      <w:r w:rsidRPr="DB6021C0">
        <w:rPr>
          <w:rFonts w:ascii="宋体" w:hAnsi="宋体" w:hint="eastAsia"/>
          <w:szCs w:val="21"/>
          <w:rPrChange w:id="4597" w:author="Yi, Sunny [2]" w:date="2022-01-05T21:48:00Z">
            <w:rPr>
              <w:rFonts w:hint="eastAsia"/>
              <w:sz w:val="28"/>
              <w:szCs w:val="28"/>
            </w:rPr>
          </w:rPrChange>
        </w:rPr>
        <w:t>³的甲醛浓度可引起眼红、眼痒、咽喉不适或疼痛、声音嘶哑、喷嚏、胸闷、</w:t>
      </w:r>
      <w:r w:rsidRPr="DB6021C0">
        <w:rPr>
          <w:rFonts w:ascii="宋体" w:hAnsi="宋体" w:hint="eastAsia"/>
          <w:szCs w:val="21"/>
          <w:rPrChange w:id="4598" w:author="Yi, Sunny [2]" w:date="2022-01-05T21:48:00Z">
            <w:rPr>
              <w:rFonts w:hint="eastAsia"/>
              <w:sz w:val="28"/>
              <w:szCs w:val="28"/>
            </w:rPr>
          </w:rPrChange>
        </w:rPr>
        <w:lastRenderedPageBreak/>
        <w:t>气喘、皮炎等。有机化合物</w:t>
      </w:r>
      <w:r w:rsidRPr="93C77CE0">
        <w:rPr>
          <w:rFonts w:ascii="宋体" w:hAnsi="宋体"/>
          <w:szCs w:val="21"/>
          <w:rPrChange w:id="4599" w:author="Yi, Sunny [2]" w:date="2022-01-05T21:48:00Z">
            <w:rPr>
              <w:sz w:val="28"/>
              <w:szCs w:val="28"/>
            </w:rPr>
          </w:rPrChange>
        </w:rPr>
        <w:t>TVOC</w:t>
      </w:r>
      <w:r w:rsidRPr="1E52D5C3">
        <w:rPr>
          <w:rFonts w:ascii="宋体" w:hAnsi="宋体" w:hint="eastAsia"/>
          <w:szCs w:val="21"/>
          <w:rPrChange w:id="4600" w:author="Yi, Sunny [2]" w:date="2022-01-05T21:48:00Z">
            <w:rPr>
              <w:rFonts w:hint="eastAsia"/>
              <w:sz w:val="28"/>
              <w:szCs w:val="28"/>
            </w:rPr>
          </w:rPrChange>
        </w:rPr>
        <w:t>有刺激性气味，而且有些化合物具有基因毒性。一般认为，</w:t>
      </w:r>
      <w:r w:rsidRPr="0F71BE10">
        <w:rPr>
          <w:rFonts w:ascii="宋体" w:hAnsi="宋体"/>
          <w:szCs w:val="21"/>
          <w:rPrChange w:id="4601" w:author="Yi, Sunny [2]" w:date="2022-01-05T21:48:00Z">
            <w:rPr>
              <w:sz w:val="28"/>
              <w:szCs w:val="28"/>
            </w:rPr>
          </w:rPrChange>
        </w:rPr>
        <w:t>TVOC</w:t>
      </w:r>
      <w:r w:rsidRPr="5A65FC46">
        <w:rPr>
          <w:rFonts w:ascii="宋体" w:hAnsi="宋体" w:hint="eastAsia"/>
          <w:szCs w:val="21"/>
          <w:rPrChange w:id="4602" w:author="Yi, Sunny [2]" w:date="2022-01-05T21:48:00Z">
            <w:rPr>
              <w:rFonts w:hint="eastAsia"/>
              <w:sz w:val="28"/>
              <w:szCs w:val="28"/>
            </w:rPr>
          </w:rPrChange>
        </w:rPr>
        <w:t>能引起机体免疫水平失调，影响中枢神经系统</w:t>
      </w:r>
      <w:r w:rsidRPr="D0799DC5">
        <w:rPr>
          <w:rFonts w:ascii="宋体" w:hAnsi="宋体" w:hint="eastAsia"/>
          <w:szCs w:val="21"/>
          <w:rPrChange w:id="4603" w:author="Yi, Sunny [2]" w:date="2022-01-05T21:48:00Z">
            <w:rPr>
              <w:rFonts w:hint="eastAsia"/>
              <w:sz w:val="28"/>
              <w:szCs w:val="28"/>
            </w:rPr>
          </w:rPrChange>
        </w:rPr>
        <w:t>功能，出现头晕、头痛、嗜睡、无力、胸闷等自觉症状；还可能影响消化系统，出现食欲不振、恶心等，严重时可损伤肝脏和造血系统，出现变态反应等。</w:t>
      </w:r>
    </w:p>
    <w:p w:rsidR="009D4198" w:rsidRPr="009D4198" w:rsidRDefault="008B251B" w:rsidP="009D4198">
      <w:pPr>
        <w:tabs>
          <w:tab w:val="left" w:pos="312"/>
        </w:tabs>
        <w:spacing w:line="360" w:lineRule="auto"/>
        <w:jc w:val="left"/>
        <w:rPr>
          <w:rFonts w:ascii="宋体" w:hAnsi="宋体"/>
          <w:szCs w:val="21"/>
          <w:rPrChange w:id="4604" w:author="Yi, Sunny [2]" w:date="2022-01-05T21:48:00Z">
            <w:rPr>
              <w:sz w:val="28"/>
              <w:szCs w:val="28"/>
            </w:rPr>
          </w:rPrChange>
        </w:rPr>
        <w:pPrChange w:id="4605" w:author="曾寒颖" w:date="2022-01-13T09:19:00Z">
          <w:pPr>
            <w:spacing w:line="360" w:lineRule="auto"/>
          </w:pPr>
        </w:pPrChange>
      </w:pPr>
      <w:r w:rsidRPr="06185152">
        <w:rPr>
          <w:rFonts w:ascii="宋体" w:hAnsi="宋体"/>
          <w:szCs w:val="21"/>
          <w:rPrChange w:id="4606" w:author="Yi, Sunny [2]" w:date="2022-01-05T21:48:00Z">
            <w:rPr>
              <w:sz w:val="28"/>
              <w:szCs w:val="28"/>
            </w:rPr>
          </w:rPrChange>
        </w:rPr>
        <w:t xml:space="preserve">   </w:t>
      </w:r>
      <w:ins w:id="4607" w:author="Yi, Sunny [2]" w:date="2022-01-05T21:48:00Z">
        <w:r>
          <w:rPr>
            <w:rFonts w:ascii="宋体" w:hAnsi="宋体"/>
            <w:szCs w:val="21"/>
          </w:rPr>
          <w:t xml:space="preserve">  </w:t>
        </w:r>
      </w:ins>
      <w:r w:rsidRPr="E39EB963">
        <w:rPr>
          <w:rFonts w:ascii="宋体" w:hAnsi="宋体" w:hint="eastAsia"/>
          <w:szCs w:val="21"/>
          <w:rPrChange w:id="4608" w:author="Yi, Sunny [2]" w:date="2022-01-05T21:48:00Z">
            <w:rPr>
              <w:rFonts w:hint="eastAsia"/>
              <w:sz w:val="28"/>
              <w:szCs w:val="28"/>
            </w:rPr>
          </w:rPrChange>
        </w:rPr>
        <w:t>在城市轨道交通建筑物内，空间比较封闭，如甲醛，有机化合物等有毒挥发物质难以排出。因此，控制防火封堵材料的有机化合物及甲醛含量极为重要。</w:t>
      </w:r>
    </w:p>
    <w:p w:rsidR="009D4198" w:rsidRPr="009D4198" w:rsidRDefault="008B251B" w:rsidP="009D4198">
      <w:pPr>
        <w:tabs>
          <w:tab w:val="left" w:pos="312"/>
        </w:tabs>
        <w:spacing w:line="360" w:lineRule="auto"/>
        <w:jc w:val="left"/>
        <w:rPr>
          <w:rFonts w:ascii="宋体" w:hAnsi="宋体"/>
          <w:szCs w:val="21"/>
          <w:rPrChange w:id="4609" w:author="Yi, Sunny [2]" w:date="2022-01-05T21:48:00Z">
            <w:rPr>
              <w:sz w:val="28"/>
              <w:szCs w:val="28"/>
            </w:rPr>
          </w:rPrChange>
        </w:rPr>
        <w:pPrChange w:id="4610" w:author="曾寒颖" w:date="2022-01-13T09:19:00Z">
          <w:pPr>
            <w:spacing w:line="360" w:lineRule="auto"/>
          </w:pPr>
        </w:pPrChange>
      </w:pPr>
      <w:r w:rsidRPr="39531038">
        <w:rPr>
          <w:rFonts w:ascii="宋体" w:hAnsi="宋体"/>
          <w:szCs w:val="21"/>
          <w:rPrChange w:id="4611" w:author="Yi, Sunny [2]" w:date="2022-01-05T21:48:00Z">
            <w:rPr>
              <w:sz w:val="28"/>
              <w:szCs w:val="28"/>
            </w:rPr>
          </w:rPrChange>
        </w:rPr>
        <w:t>4.</w:t>
      </w:r>
      <w:ins w:id="4612" w:author="qin mike" w:date="2022-01-05T13:59:00Z">
        <w:r w:rsidRPr="0C3621C9">
          <w:rPr>
            <w:rFonts w:ascii="宋体" w:hAnsi="宋体"/>
            <w:szCs w:val="21"/>
            <w:rPrChange w:id="4613" w:author="Yi, Sunny [2]" w:date="2022-01-05T21:48:00Z">
              <w:rPr>
                <w:sz w:val="28"/>
                <w:szCs w:val="28"/>
              </w:rPr>
            </w:rPrChange>
          </w:rPr>
          <w:t>0.</w:t>
        </w:r>
      </w:ins>
      <w:r w:rsidRPr="0654A2A3">
        <w:rPr>
          <w:rFonts w:ascii="宋体" w:hAnsi="宋体"/>
          <w:szCs w:val="21"/>
          <w:rPrChange w:id="4614" w:author="Yi, Sunny [2]" w:date="2022-01-05T21:48:00Z">
            <w:rPr>
              <w:sz w:val="28"/>
              <w:szCs w:val="28"/>
            </w:rPr>
          </w:rPrChange>
        </w:rPr>
        <w:t xml:space="preserve">9  </w:t>
      </w:r>
      <w:r w:rsidRPr="7E888BCF">
        <w:rPr>
          <w:rFonts w:ascii="宋体" w:hAnsi="宋体" w:hint="eastAsia"/>
          <w:szCs w:val="21"/>
          <w:rPrChange w:id="4615" w:author="Yi, Sunny [2]" w:date="2022-01-05T21:48:00Z">
            <w:rPr>
              <w:rFonts w:hint="eastAsia"/>
              <w:sz w:val="28"/>
              <w:szCs w:val="28"/>
            </w:rPr>
          </w:rPrChange>
        </w:rPr>
        <w:t>防火封堵板材适用于面积较大的贯穿孔口以及空开口的防火封堵，选用防火封堵板材进行封堵时，通常用防火密封胶将板材与孔口周边缝隙紧密填塞。城市轨道交通工程中，因列车行驶带来的活塞风效应，疲劳荷载等影响，需要连接部位的防火</w:t>
      </w:r>
      <w:r w:rsidRPr="DF38503F">
        <w:rPr>
          <w:rFonts w:ascii="宋体" w:hAnsi="宋体" w:hint="eastAsia"/>
          <w:szCs w:val="21"/>
          <w:rPrChange w:id="4616" w:author="Yi, Sunny [2]" w:date="2022-01-05T21:48:00Z">
            <w:rPr>
              <w:rFonts w:hint="eastAsia"/>
              <w:sz w:val="28"/>
              <w:szCs w:val="28"/>
            </w:rPr>
          </w:rPrChange>
        </w:rPr>
        <w:t>密封胶具备一定的容许变形能力。</w:t>
      </w:r>
    </w:p>
    <w:p w:rsidR="009D4198" w:rsidRPr="009D4198" w:rsidRDefault="008B251B" w:rsidP="009D4198">
      <w:pPr>
        <w:tabs>
          <w:tab w:val="left" w:pos="312"/>
        </w:tabs>
        <w:spacing w:line="360" w:lineRule="auto"/>
        <w:jc w:val="left"/>
        <w:rPr>
          <w:rFonts w:ascii="宋体" w:hAnsi="宋体"/>
          <w:szCs w:val="21"/>
          <w:rPrChange w:id="4617" w:author="Yi, Sunny [2]" w:date="2022-01-05T21:48:00Z">
            <w:rPr>
              <w:sz w:val="28"/>
              <w:szCs w:val="28"/>
            </w:rPr>
          </w:rPrChange>
        </w:rPr>
        <w:pPrChange w:id="4618" w:author="曾寒颖" w:date="2022-01-13T09:19:00Z">
          <w:pPr>
            <w:spacing w:line="360" w:lineRule="auto"/>
          </w:pPr>
        </w:pPrChange>
      </w:pPr>
      <w:r w:rsidRPr="0208430F">
        <w:rPr>
          <w:rFonts w:ascii="宋体" w:hAnsi="宋体"/>
          <w:szCs w:val="21"/>
          <w:rPrChange w:id="4619" w:author="Yi, Sunny [2]" w:date="2022-01-05T21:48:00Z">
            <w:rPr>
              <w:sz w:val="28"/>
              <w:szCs w:val="28"/>
            </w:rPr>
          </w:rPrChange>
        </w:rPr>
        <w:t>4.</w:t>
      </w:r>
      <w:ins w:id="4620" w:author="qin mike" w:date="2022-01-05T13:59:00Z">
        <w:r w:rsidRPr="C27A08B8">
          <w:rPr>
            <w:rFonts w:ascii="宋体" w:hAnsi="宋体"/>
            <w:szCs w:val="21"/>
            <w:rPrChange w:id="4621" w:author="Yi, Sunny [2]" w:date="2022-01-05T21:48:00Z">
              <w:rPr>
                <w:sz w:val="28"/>
                <w:szCs w:val="28"/>
              </w:rPr>
            </w:rPrChange>
          </w:rPr>
          <w:t>0.</w:t>
        </w:r>
      </w:ins>
      <w:r w:rsidRPr="414E3DB6">
        <w:rPr>
          <w:rFonts w:ascii="宋体" w:hAnsi="宋体"/>
          <w:szCs w:val="21"/>
          <w:rPrChange w:id="4622" w:author="Yi, Sunny [2]" w:date="2022-01-05T21:48:00Z">
            <w:rPr>
              <w:sz w:val="28"/>
              <w:szCs w:val="28"/>
            </w:rPr>
          </w:rPrChange>
        </w:rPr>
        <w:t xml:space="preserve">10 </w:t>
      </w:r>
      <w:r w:rsidRPr="EB5BD8C3">
        <w:rPr>
          <w:rFonts w:ascii="宋体" w:hAnsi="宋体" w:hint="eastAsia"/>
          <w:szCs w:val="21"/>
          <w:rPrChange w:id="4623" w:author="Yi, Sunny [2]" w:date="2022-01-05T21:48:00Z">
            <w:rPr>
              <w:rFonts w:hint="eastAsia"/>
              <w:sz w:val="28"/>
              <w:szCs w:val="28"/>
            </w:rPr>
          </w:rPrChange>
        </w:rPr>
        <w:t>城市轨道交通工程通常采用封闭式电缆桥架，实际工程中，防火封堵仅封堵了电缆桥架外部与混凝土的间隙，而电缆桥架内部未做防火封堵，未真正的起到防火隔断的作用。</w:t>
      </w:r>
    </w:p>
    <w:p w:rsidR="009D4198" w:rsidRPr="009D4198" w:rsidRDefault="008B251B" w:rsidP="009D4198">
      <w:pPr>
        <w:tabs>
          <w:tab w:val="left" w:pos="312"/>
        </w:tabs>
        <w:spacing w:line="360" w:lineRule="auto"/>
        <w:jc w:val="left"/>
        <w:rPr>
          <w:rFonts w:ascii="宋体" w:hAnsi="宋体"/>
          <w:szCs w:val="21"/>
          <w:rPrChange w:id="4624" w:author="Yi, Sunny [2]" w:date="2022-01-05T21:48:00Z">
            <w:rPr>
              <w:sz w:val="28"/>
              <w:szCs w:val="28"/>
            </w:rPr>
          </w:rPrChange>
        </w:rPr>
        <w:pPrChange w:id="4625" w:author="曾寒颖" w:date="2022-01-13T09:19:00Z">
          <w:pPr>
            <w:spacing w:line="360" w:lineRule="auto"/>
          </w:pPr>
        </w:pPrChange>
      </w:pPr>
      <w:r w:rsidRPr="7C727BAF">
        <w:rPr>
          <w:rFonts w:ascii="宋体" w:hAnsi="宋体"/>
          <w:szCs w:val="21"/>
          <w:rPrChange w:id="4626" w:author="Yi, Sunny [2]" w:date="2022-01-05T21:48:00Z">
            <w:rPr>
              <w:sz w:val="28"/>
              <w:szCs w:val="28"/>
            </w:rPr>
          </w:rPrChange>
        </w:rPr>
        <w:t>4.</w:t>
      </w:r>
      <w:ins w:id="4627" w:author="qin mike" w:date="2022-01-05T14:00:00Z">
        <w:r w:rsidRPr="69701106">
          <w:rPr>
            <w:rFonts w:ascii="宋体" w:hAnsi="宋体"/>
            <w:szCs w:val="21"/>
            <w:rPrChange w:id="4628" w:author="Yi, Sunny [2]" w:date="2022-01-05T21:48:00Z">
              <w:rPr>
                <w:sz w:val="28"/>
                <w:szCs w:val="28"/>
              </w:rPr>
            </w:rPrChange>
          </w:rPr>
          <w:t>0.</w:t>
        </w:r>
      </w:ins>
      <w:r w:rsidRPr="919EFB37">
        <w:rPr>
          <w:rFonts w:ascii="宋体" w:hAnsi="宋体"/>
          <w:szCs w:val="21"/>
          <w:rPrChange w:id="4629" w:author="Yi, Sunny [2]" w:date="2022-01-05T21:48:00Z">
            <w:rPr>
              <w:sz w:val="28"/>
              <w:szCs w:val="28"/>
            </w:rPr>
          </w:rPrChange>
        </w:rPr>
        <w:t>11</w:t>
      </w:r>
      <w:r w:rsidRPr="BE459D8E">
        <w:rPr>
          <w:rFonts w:ascii="宋体" w:hAnsi="宋体" w:hint="eastAsia"/>
          <w:szCs w:val="21"/>
          <w:rPrChange w:id="4630" w:author="Yi, Sunny [2]" w:date="2022-01-05T21:48:00Z">
            <w:rPr>
              <w:rFonts w:hint="eastAsia"/>
              <w:sz w:val="28"/>
              <w:szCs w:val="28"/>
            </w:rPr>
          </w:rPrChange>
        </w:rPr>
        <w:t>在汛期，轨道交通工程各建筑的电气、管道进口及车站电缆进线口处易积水，水压会造成渗水或漏水现象。依据城市轨道交通相关规范：</w:t>
      </w:r>
      <w:del w:id="4631" w:author="曾寒颖" w:date="2022-01-12T16:19:00Z">
        <w:r w:rsidRPr="54C99B28" w:rsidDel="76A053B7">
          <w:rPr>
            <w:rFonts w:ascii="宋体" w:hAnsi="宋体"/>
            <w:szCs w:val="21"/>
            <w:rPrChange w:id="4632" w:author="Yi, Sunny [2]" w:date="2022-01-05T21:48:00Z">
              <w:rPr>
                <w:sz w:val="28"/>
                <w:szCs w:val="28"/>
              </w:rPr>
            </w:rPrChange>
          </w:rPr>
          <w:delText>GB 50490</w:delText>
        </w:r>
      </w:del>
      <w:r w:rsidRPr="30B2B979">
        <w:rPr>
          <w:rFonts w:ascii="宋体" w:hAnsi="宋体" w:hint="eastAsia"/>
          <w:szCs w:val="21"/>
          <w:rPrChange w:id="4633" w:author="Yi, Sunny [2]" w:date="2022-01-05T21:48:00Z">
            <w:rPr>
              <w:rFonts w:hint="eastAsia"/>
              <w:sz w:val="28"/>
              <w:szCs w:val="28"/>
            </w:rPr>
          </w:rPrChange>
        </w:rPr>
        <w:t>《城市轨道交通技术规范》</w:t>
      </w:r>
      <w:ins w:id="4634" w:author="曾寒颖" w:date="2022-01-12T16:19:00Z">
        <w:r>
          <w:rPr>
            <w:rFonts w:ascii="宋体" w:hAnsi="宋体"/>
            <w:szCs w:val="21"/>
          </w:rPr>
          <w:t>GB 50490</w:t>
        </w:r>
      </w:ins>
      <w:r w:rsidRPr="80C9B2F6">
        <w:rPr>
          <w:rFonts w:ascii="宋体" w:hAnsi="宋体" w:hint="eastAsia"/>
          <w:szCs w:val="21"/>
          <w:rPrChange w:id="4635" w:author="Yi, Sunny [2]" w:date="2022-01-05T21:48:00Z">
            <w:rPr>
              <w:rFonts w:hint="eastAsia"/>
              <w:sz w:val="28"/>
              <w:szCs w:val="28"/>
            </w:rPr>
          </w:rPrChange>
        </w:rPr>
        <w:t>，</w:t>
      </w:r>
      <w:del w:id="4636" w:author="曾寒颖" w:date="2022-01-12T16:19:00Z">
        <w:r w:rsidRPr="6A35CEBD" w:rsidDel="EA79F0AF">
          <w:rPr>
            <w:rFonts w:ascii="宋体" w:hAnsi="宋体"/>
            <w:szCs w:val="21"/>
            <w:rPrChange w:id="4637" w:author="Yi, Sunny [2]" w:date="2022-01-05T21:48:00Z">
              <w:rPr>
                <w:sz w:val="28"/>
                <w:szCs w:val="28"/>
              </w:rPr>
            </w:rPrChange>
          </w:rPr>
          <w:delText>GB51348</w:delText>
        </w:r>
      </w:del>
      <w:r w:rsidRPr="6F906CB5">
        <w:rPr>
          <w:rFonts w:ascii="宋体" w:hAnsi="宋体" w:hint="eastAsia"/>
          <w:szCs w:val="21"/>
          <w:rPrChange w:id="4638" w:author="Yi, Sunny [2]" w:date="2022-01-05T21:48:00Z">
            <w:rPr>
              <w:rFonts w:hint="eastAsia"/>
              <w:sz w:val="28"/>
              <w:szCs w:val="28"/>
            </w:rPr>
          </w:rPrChange>
        </w:rPr>
        <w:t>《民用建筑电气设计标准》</w:t>
      </w:r>
      <w:ins w:id="4639" w:author="曾寒颖" w:date="2022-01-12T16:19:00Z">
        <w:r>
          <w:rPr>
            <w:rFonts w:ascii="宋体" w:hAnsi="宋体"/>
            <w:szCs w:val="21"/>
          </w:rPr>
          <w:t>GB 51348</w:t>
        </w:r>
      </w:ins>
      <w:r w:rsidRPr="2526450E">
        <w:rPr>
          <w:rFonts w:ascii="宋体" w:hAnsi="宋体" w:hint="eastAsia"/>
          <w:szCs w:val="21"/>
          <w:rPrChange w:id="4640" w:author="Yi, Sunny [2]" w:date="2022-01-05T21:48:00Z">
            <w:rPr>
              <w:rFonts w:hint="eastAsia"/>
              <w:sz w:val="28"/>
              <w:szCs w:val="28"/>
            </w:rPr>
          </w:rPrChange>
        </w:rPr>
        <w:t>、</w:t>
      </w:r>
      <w:del w:id="4641" w:author="曾寒颖" w:date="2022-01-12T16:19:00Z">
        <w:r w:rsidRPr="B5D5FCAF" w:rsidDel="3D02ABCE">
          <w:rPr>
            <w:rFonts w:ascii="宋体" w:hAnsi="宋体"/>
            <w:szCs w:val="21"/>
            <w:rPrChange w:id="4642" w:author="Yi, Sunny [2]" w:date="2022-01-05T21:48:00Z">
              <w:rPr>
                <w:sz w:val="28"/>
                <w:szCs w:val="28"/>
              </w:rPr>
            </w:rPrChange>
          </w:rPr>
          <w:delText>GB50242</w:delText>
        </w:r>
      </w:del>
      <w:r w:rsidRPr="DA23D2EA">
        <w:rPr>
          <w:rFonts w:ascii="宋体" w:hAnsi="宋体" w:hint="eastAsia"/>
          <w:szCs w:val="21"/>
          <w:rPrChange w:id="4643" w:author="Yi, Sunny [2]" w:date="2022-01-05T21:48:00Z">
            <w:rPr>
              <w:rFonts w:hint="eastAsia"/>
              <w:sz w:val="28"/>
              <w:szCs w:val="28"/>
            </w:rPr>
          </w:rPrChange>
        </w:rPr>
        <w:t>《</w:t>
      </w:r>
      <w:r w:rsidRPr="A120FEE1">
        <w:rPr>
          <w:rFonts w:ascii="宋体" w:hAnsi="宋体"/>
          <w:szCs w:val="21"/>
          <w:rPrChange w:id="4644" w:author="曾寒颖" w:date="2022-01-13T09:19:00Z">
            <w:rPr/>
          </w:rPrChange>
        </w:rPr>
        <w:fldChar w:fldCharType="begin"/>
      </w:r>
      <w:r w:rsidRPr="A874B259">
        <w:rPr>
          <w:rFonts w:ascii="宋体" w:hAnsi="宋体"/>
          <w:szCs w:val="21"/>
          <w:rPrChange w:id="4645" w:author="曾寒颖" w:date="2022-01-13T09:19:00Z">
            <w:rPr/>
          </w:rPrChange>
        </w:rPr>
        <w:instrText xml:space="preserve"> HYPERLINK "https://gf.1190119.com/list-526.htm" </w:instrText>
      </w:r>
      <w:r w:rsidRPr="A120FEE1">
        <w:rPr>
          <w:rFonts w:ascii="宋体" w:hAnsi="宋体"/>
          <w:szCs w:val="21"/>
          <w:rPrChange w:id="4646" w:author="Yi, Sunny [2]" w:date="2022-01-05T21:48:00Z">
            <w:rPr>
              <w:sz w:val="28"/>
              <w:szCs w:val="28"/>
            </w:rPr>
          </w:rPrChange>
        </w:rPr>
        <w:fldChar w:fldCharType="separate"/>
      </w:r>
      <w:r w:rsidRPr="C3B795DD">
        <w:rPr>
          <w:rFonts w:ascii="宋体" w:hAnsi="宋体" w:hint="eastAsia"/>
          <w:szCs w:val="21"/>
          <w:rPrChange w:id="4647" w:author="Yi, Sunny [2]" w:date="2022-01-05T21:48:00Z">
            <w:rPr>
              <w:rFonts w:hint="eastAsia"/>
              <w:sz w:val="28"/>
              <w:szCs w:val="28"/>
            </w:rPr>
          </w:rPrChange>
        </w:rPr>
        <w:t>建筑给水排水及采暖工程施工质量验收规范</w:t>
      </w:r>
      <w:r w:rsidRPr="A120FEE1">
        <w:rPr>
          <w:rFonts w:ascii="宋体" w:hAnsi="宋体"/>
          <w:szCs w:val="21"/>
          <w:rPrChange w:id="4648" w:author="Yi, Sunny [2]" w:date="2022-01-05T21:48:00Z">
            <w:rPr>
              <w:sz w:val="28"/>
              <w:szCs w:val="28"/>
            </w:rPr>
          </w:rPrChange>
        </w:rPr>
        <w:fldChar w:fldCharType="end"/>
      </w:r>
      <w:r w:rsidRPr="6951D9BF">
        <w:rPr>
          <w:rFonts w:ascii="宋体" w:hAnsi="宋体" w:hint="eastAsia"/>
          <w:szCs w:val="21"/>
          <w:rPrChange w:id="4649" w:author="Yi, Sunny [2]" w:date="2022-01-05T21:48:00Z">
            <w:rPr>
              <w:rFonts w:hint="eastAsia"/>
              <w:sz w:val="28"/>
              <w:szCs w:val="28"/>
            </w:rPr>
          </w:rPrChange>
        </w:rPr>
        <w:t>》</w:t>
      </w:r>
      <w:ins w:id="4650" w:author="曾寒颖" w:date="2022-01-12T16:19:00Z">
        <w:r>
          <w:rPr>
            <w:rFonts w:ascii="宋体" w:hAnsi="宋体"/>
            <w:szCs w:val="21"/>
          </w:rPr>
          <w:t>GB 50242</w:t>
        </w:r>
      </w:ins>
      <w:r w:rsidRPr="F9875E0E">
        <w:rPr>
          <w:rFonts w:ascii="宋体" w:hAnsi="宋体" w:hint="eastAsia"/>
          <w:szCs w:val="21"/>
          <w:rPrChange w:id="4651" w:author="Yi, Sunny [2]" w:date="2022-01-05T21:48:00Z">
            <w:rPr>
              <w:rFonts w:hint="eastAsia"/>
              <w:sz w:val="28"/>
              <w:szCs w:val="28"/>
            </w:rPr>
          </w:rPrChange>
        </w:rPr>
        <w:t>等规范的规定，室外进入室内的贯穿口的封堵，不仅要求防火，同时要求防水。因此，应选择具有防水性能的防火封堵材料。</w:t>
      </w:r>
    </w:p>
    <w:p w:rsidR="009D4198" w:rsidRDefault="008B251B" w:rsidP="009D4198">
      <w:pPr>
        <w:tabs>
          <w:tab w:val="left" w:pos="312"/>
        </w:tabs>
        <w:spacing w:line="360" w:lineRule="auto"/>
        <w:jc w:val="left"/>
        <w:rPr>
          <w:ins w:id="4652" w:author="Yi, Sunny [2]" w:date="2022-01-06T09:03:00Z"/>
          <w:rFonts w:ascii="宋体" w:hAnsi="宋体"/>
          <w:szCs w:val="21"/>
        </w:rPr>
        <w:pPrChange w:id="4653" w:author="曾寒颖" w:date="2022-01-13T09:19:00Z">
          <w:pPr>
            <w:spacing w:line="360" w:lineRule="auto"/>
          </w:pPr>
        </w:pPrChange>
      </w:pPr>
      <w:r w:rsidRPr="5C4F8BA9">
        <w:rPr>
          <w:rFonts w:ascii="宋体" w:hAnsi="宋体"/>
          <w:szCs w:val="21"/>
          <w:rPrChange w:id="4654" w:author="Yi, Sunny [2]" w:date="2022-01-05T21:48:00Z">
            <w:rPr>
              <w:sz w:val="28"/>
              <w:szCs w:val="28"/>
            </w:rPr>
          </w:rPrChange>
        </w:rPr>
        <w:t>4.</w:t>
      </w:r>
      <w:ins w:id="4655" w:author="qin mike" w:date="2022-01-05T14:00:00Z">
        <w:r w:rsidRPr="EC46F1E7">
          <w:rPr>
            <w:rFonts w:ascii="宋体" w:hAnsi="宋体"/>
            <w:szCs w:val="21"/>
            <w:rPrChange w:id="4656" w:author="Yi, Sunny [2]" w:date="2022-01-05T21:48:00Z">
              <w:rPr>
                <w:sz w:val="28"/>
                <w:szCs w:val="28"/>
              </w:rPr>
            </w:rPrChange>
          </w:rPr>
          <w:t>0.</w:t>
        </w:r>
      </w:ins>
      <w:r w:rsidRPr="283556E8">
        <w:rPr>
          <w:rFonts w:ascii="宋体" w:hAnsi="宋体"/>
          <w:szCs w:val="21"/>
          <w:rPrChange w:id="4657" w:author="Yi, Sunny [2]" w:date="2022-01-05T21:48:00Z">
            <w:rPr>
              <w:sz w:val="28"/>
              <w:szCs w:val="28"/>
            </w:rPr>
          </w:rPrChange>
        </w:rPr>
        <w:t xml:space="preserve">12 </w:t>
      </w:r>
      <w:r w:rsidRPr="2828C223">
        <w:rPr>
          <w:rFonts w:ascii="宋体" w:hAnsi="宋体" w:hint="eastAsia"/>
          <w:szCs w:val="21"/>
          <w:rPrChange w:id="4658" w:author="Yi, Sunny [2]" w:date="2022-01-05T21:48:00Z">
            <w:rPr>
              <w:rFonts w:hint="eastAsia"/>
              <w:sz w:val="28"/>
              <w:szCs w:val="28"/>
            </w:rPr>
          </w:rPrChange>
        </w:rPr>
        <w:t>弱电系统进行更新换代增加线路过程中会对原有的防火封堵材料产生破坏。根据城市轨道交通规范</w:t>
      </w:r>
      <w:del w:id="4659" w:author="曾寒颖" w:date="2022-01-13T08:50:00Z">
        <w:r w:rsidRPr="1303A89D" w:rsidDel="77B97377">
          <w:rPr>
            <w:rFonts w:ascii="宋体" w:hAnsi="宋体"/>
            <w:szCs w:val="21"/>
            <w:rPrChange w:id="4660" w:author="Yi, Sunny [2]" w:date="2022-01-05T21:48:00Z">
              <w:rPr>
                <w:sz w:val="28"/>
                <w:szCs w:val="28"/>
              </w:rPr>
            </w:rPrChange>
          </w:rPr>
          <w:delText>GB 50157</w:delText>
        </w:r>
      </w:del>
      <w:r w:rsidRPr="42E02CED">
        <w:rPr>
          <w:rFonts w:ascii="宋体" w:hAnsi="宋体" w:hint="eastAsia"/>
          <w:szCs w:val="21"/>
          <w:rPrChange w:id="4661" w:author="Yi, Sunny [2]" w:date="2022-01-05T21:48:00Z">
            <w:rPr>
              <w:rFonts w:hint="eastAsia"/>
              <w:sz w:val="28"/>
              <w:szCs w:val="28"/>
            </w:rPr>
          </w:rPrChange>
        </w:rPr>
        <w:t>《地铁设计规范》</w:t>
      </w:r>
      <w:ins w:id="4662" w:author="曾寒颖" w:date="2022-01-13T08:50:00Z">
        <w:r>
          <w:rPr>
            <w:rFonts w:ascii="宋体" w:hAnsi="宋体"/>
            <w:szCs w:val="21"/>
          </w:rPr>
          <w:t>GB 50157</w:t>
        </w:r>
      </w:ins>
      <w:r w:rsidRPr="5C6DEEC7">
        <w:rPr>
          <w:rFonts w:ascii="宋体" w:hAnsi="宋体" w:hint="eastAsia"/>
          <w:szCs w:val="21"/>
          <w:rPrChange w:id="4663" w:author="Yi, Sunny [2]" w:date="2022-01-05T21:48:00Z">
            <w:rPr>
              <w:rFonts w:hint="eastAsia"/>
              <w:sz w:val="28"/>
              <w:szCs w:val="28"/>
            </w:rPr>
          </w:rPrChange>
        </w:rPr>
        <w:t>和</w:t>
      </w:r>
      <w:del w:id="4664" w:author="曾寒颖" w:date="2022-01-12T16:21:00Z">
        <w:r w:rsidRPr="53F072B8" w:rsidDel="CD6F9E0B">
          <w:rPr>
            <w:rFonts w:ascii="宋体" w:hAnsi="宋体"/>
            <w:szCs w:val="21"/>
            <w:rPrChange w:id="4665" w:author="Yi, Sunny [2]" w:date="2022-01-05T21:48:00Z">
              <w:rPr>
                <w:sz w:val="28"/>
                <w:szCs w:val="28"/>
              </w:rPr>
            </w:rPrChange>
          </w:rPr>
          <w:delText>GB50311</w:delText>
        </w:r>
      </w:del>
      <w:r w:rsidRPr="AF8E808B">
        <w:rPr>
          <w:rFonts w:ascii="宋体" w:hAnsi="宋体" w:hint="eastAsia"/>
          <w:szCs w:val="21"/>
          <w:rPrChange w:id="4666" w:author="Yi, Sunny [2]" w:date="2022-01-05T21:48:00Z">
            <w:rPr>
              <w:rFonts w:hint="eastAsia"/>
              <w:sz w:val="28"/>
              <w:szCs w:val="28"/>
            </w:rPr>
          </w:rPrChange>
        </w:rPr>
        <w:t>《综合布线系统工程设计规范》</w:t>
      </w:r>
      <w:ins w:id="4667" w:author="曾寒颖" w:date="2022-01-12T16:21:00Z">
        <w:r>
          <w:rPr>
            <w:rFonts w:ascii="宋体" w:hAnsi="宋体"/>
            <w:szCs w:val="21"/>
          </w:rPr>
          <w:t>GB 50311</w:t>
        </w:r>
      </w:ins>
      <w:r w:rsidRPr="8CE1CD2D">
        <w:rPr>
          <w:rFonts w:ascii="宋体" w:hAnsi="宋体" w:hint="eastAsia"/>
          <w:szCs w:val="21"/>
          <w:rPrChange w:id="4668" w:author="Yi, Sunny [2]" w:date="2022-01-05T21:48:00Z">
            <w:rPr>
              <w:rFonts w:hint="eastAsia"/>
              <w:sz w:val="28"/>
              <w:szCs w:val="28"/>
            </w:rPr>
          </w:rPrChange>
        </w:rPr>
        <w:t>要求，需预留改造空间</w:t>
      </w:r>
      <w:ins w:id="4669" w:author="Yi, Sunny [2]" w:date="2022-01-06T09:03:00Z">
        <w:r>
          <w:rPr>
            <w:rFonts w:ascii="宋体" w:hAnsi="宋体" w:hint="eastAsia"/>
            <w:szCs w:val="21"/>
          </w:rPr>
          <w:t>。</w:t>
        </w:r>
      </w:ins>
      <w:r w:rsidRPr="7CD6502A">
        <w:rPr>
          <w:rFonts w:ascii="宋体" w:hAnsi="宋体" w:hint="eastAsia"/>
          <w:szCs w:val="21"/>
          <w:rPrChange w:id="4670" w:author="Yi, Sunny [2]" w:date="2022-01-05T21:48:00Z">
            <w:rPr>
              <w:rFonts w:hint="eastAsia"/>
              <w:sz w:val="28"/>
              <w:szCs w:val="28"/>
            </w:rPr>
          </w:rPrChange>
        </w:rPr>
        <w:t>采用预安装套筒式线路密封系统，可实现无损二次线缆穿越。</w:t>
      </w:r>
    </w:p>
    <w:p w:rsidR="009D4198" w:rsidRPr="009D4198" w:rsidRDefault="008B251B" w:rsidP="009D4198">
      <w:pPr>
        <w:tabs>
          <w:tab w:val="left" w:pos="312"/>
        </w:tabs>
        <w:spacing w:line="360" w:lineRule="auto"/>
        <w:jc w:val="left"/>
        <w:rPr>
          <w:rFonts w:ascii="宋体" w:hAnsi="宋体"/>
          <w:szCs w:val="21"/>
          <w:rPrChange w:id="4671" w:author="Yi, Sunny [2]" w:date="2022-01-05T21:48:00Z">
            <w:rPr>
              <w:sz w:val="28"/>
              <w:szCs w:val="28"/>
            </w:rPr>
          </w:rPrChange>
        </w:rPr>
        <w:pPrChange w:id="4672" w:author="曾寒颖" w:date="2022-01-13T09:19:00Z">
          <w:pPr>
            <w:spacing w:line="360" w:lineRule="auto"/>
          </w:pPr>
        </w:pPrChange>
      </w:pPr>
      <w:r w:rsidRPr="AD08DEF3">
        <w:rPr>
          <w:rFonts w:ascii="宋体" w:hAnsi="宋体"/>
          <w:szCs w:val="21"/>
          <w:rPrChange w:id="4673" w:author="Yi, Sunny [2]" w:date="2022-01-05T21:48:00Z">
            <w:rPr>
              <w:sz w:val="28"/>
              <w:szCs w:val="28"/>
            </w:rPr>
          </w:rPrChange>
        </w:rPr>
        <w:t>4.</w:t>
      </w:r>
      <w:ins w:id="4674" w:author="Yi, Sunny [2]" w:date="2022-01-06T09:03:00Z">
        <w:r>
          <w:rPr>
            <w:rFonts w:ascii="宋体" w:hAnsi="宋体"/>
            <w:szCs w:val="21"/>
          </w:rPr>
          <w:t>0.</w:t>
        </w:r>
      </w:ins>
      <w:r w:rsidRPr="3D629DAD">
        <w:rPr>
          <w:rFonts w:ascii="宋体" w:hAnsi="宋体"/>
          <w:szCs w:val="21"/>
          <w:rPrChange w:id="4675" w:author="Yi, Sunny [2]" w:date="2022-01-05T21:48:00Z">
            <w:rPr>
              <w:sz w:val="28"/>
              <w:szCs w:val="28"/>
            </w:rPr>
          </w:rPrChange>
        </w:rPr>
        <w:t xml:space="preserve">13 </w:t>
      </w:r>
      <w:r w:rsidRPr="928996A5">
        <w:rPr>
          <w:rFonts w:ascii="宋体" w:hAnsi="宋体" w:hint="eastAsia"/>
          <w:szCs w:val="21"/>
          <w:rPrChange w:id="4676" w:author="Yi, Sunny [2]" w:date="2022-01-05T21:48:00Z">
            <w:rPr>
              <w:rFonts w:hint="eastAsia"/>
              <w:sz w:val="28"/>
              <w:szCs w:val="28"/>
            </w:rPr>
          </w:rPrChange>
        </w:rPr>
        <w:t>进行防火封堵时，常采用矿棉作为背衬材料，为确保矿物棉具有较高的耐火性能，一般需要选用容重不低于</w:t>
      </w:r>
      <w:r w:rsidRPr="28B339EF">
        <w:rPr>
          <w:rFonts w:ascii="宋体" w:hAnsi="宋体"/>
          <w:szCs w:val="21"/>
          <w:rPrChange w:id="4677" w:author="Yi, Sunny [2]" w:date="2022-01-05T21:48:00Z">
            <w:rPr>
              <w:sz w:val="28"/>
              <w:szCs w:val="28"/>
            </w:rPr>
          </w:rPrChange>
        </w:rPr>
        <w:t>80Kg/m</w:t>
      </w:r>
      <w:r w:rsidRPr="1988F3F1">
        <w:rPr>
          <w:rFonts w:ascii="宋体" w:hAnsi="宋体"/>
          <w:szCs w:val="21"/>
          <w:rPrChange w:id="4678" w:author="曾寒颖" w:date="2022-01-13T09:19:00Z">
            <w:rPr>
              <w:sz w:val="28"/>
              <w:szCs w:val="28"/>
              <w:vertAlign w:val="superscript"/>
            </w:rPr>
          </w:rPrChange>
        </w:rPr>
        <w:t>3</w:t>
      </w:r>
      <w:r w:rsidRPr="EAC72639">
        <w:rPr>
          <w:rFonts w:ascii="宋体" w:hAnsi="宋体" w:hint="eastAsia"/>
          <w:szCs w:val="21"/>
          <w:rPrChange w:id="4679" w:author="Yi, Sunny [2]" w:date="2022-01-05T21:48:00Z">
            <w:rPr>
              <w:rFonts w:hint="eastAsia"/>
              <w:sz w:val="28"/>
              <w:szCs w:val="28"/>
            </w:rPr>
          </w:rPrChange>
        </w:rPr>
        <w:t>的矿物棉，该类矿物棉经过挤压后有足够的预压力，既可以抵消火灾时矿物棉受热膨胀引起松动脱落的外扩力，也能够通过挤压填塞使矿物棉更加密实。</w:t>
      </w:r>
    </w:p>
    <w:p w:rsidR="009D4198" w:rsidRPr="009D4198" w:rsidRDefault="008B251B">
      <w:pPr>
        <w:widowControl/>
        <w:jc w:val="left"/>
        <w:rPr>
          <w:rFonts w:ascii="宋体" w:hAnsi="宋体"/>
          <w:szCs w:val="21"/>
          <w:rPrChange w:id="4680" w:author="Yi, Sunny [2]" w:date="2022-01-05T21:48:00Z">
            <w:rPr>
              <w:sz w:val="28"/>
              <w:szCs w:val="28"/>
            </w:rPr>
          </w:rPrChange>
        </w:rPr>
      </w:pPr>
      <w:r w:rsidRPr="3FC92631">
        <w:rPr>
          <w:rFonts w:ascii="宋体" w:hAnsi="宋体"/>
          <w:szCs w:val="21"/>
          <w:rPrChange w:id="4681" w:author="Yi, Sunny [2]" w:date="2022-01-05T21:48:00Z">
            <w:rPr>
              <w:sz w:val="28"/>
              <w:szCs w:val="28"/>
            </w:rPr>
          </w:rPrChange>
        </w:rPr>
        <w:br w:type="page"/>
      </w:r>
    </w:p>
    <w:p w:rsidR="009D4198" w:rsidRPr="009D4198" w:rsidRDefault="008B251B" w:rsidP="009D4198">
      <w:pPr>
        <w:pStyle w:val="4"/>
        <w:spacing w:line="360" w:lineRule="auto"/>
        <w:rPr>
          <w:rFonts w:ascii="Times New Roman" w:eastAsia="黑体" w:hAnsi="Times New Roman"/>
          <w:rPrChange w:id="4682" w:author="Yi, Sunny [2]" w:date="2022-01-05T21:50:00Z">
            <w:rPr>
              <w:rFonts w:ascii="Times New Roman" w:hAnsi="Times New Roman"/>
            </w:rPr>
          </w:rPrChange>
        </w:rPr>
        <w:pPrChange w:id="4683" w:author="Yi, Sunny [2]" w:date="2022-01-05T21:50:00Z">
          <w:pPr>
            <w:pStyle w:val="4"/>
          </w:pPr>
        </w:pPrChange>
      </w:pPr>
      <w:bookmarkStart w:id="4684" w:name="_Toc30377"/>
      <w:bookmarkStart w:id="4685" w:name="_Toc90370999"/>
      <w:r w:rsidRPr="41D758B8">
        <w:rPr>
          <w:rFonts w:ascii="Times New Roman" w:eastAsia="黑体" w:hAnsi="Times New Roman"/>
          <w:rPrChange w:id="4686" w:author="Yi, Sunny [2]" w:date="2022-01-05T21:50:00Z">
            <w:rPr>
              <w:rFonts w:ascii="Times New Roman" w:hAnsi="Times New Roman"/>
            </w:rPr>
          </w:rPrChange>
        </w:rPr>
        <w:lastRenderedPageBreak/>
        <w:t>5</w:t>
      </w:r>
      <w:ins w:id="4687" w:author="曾寒颖" w:date="2022-01-12T16:10:00Z">
        <w:r>
          <w:rPr>
            <w:rFonts w:eastAsia="黑体"/>
          </w:rPr>
          <w:t xml:space="preserve">  </w:t>
        </w:r>
      </w:ins>
      <w:del w:id="4688" w:author="曾寒颖" w:date="2022-01-12T15:29:00Z">
        <w:r w:rsidRPr="9354F957" w:rsidDel="D7DC0811">
          <w:rPr>
            <w:rFonts w:ascii="Times New Roman" w:eastAsia="黑体" w:hAnsi="Times New Roman"/>
            <w:rPrChange w:id="4689" w:author="Yi, Sunny [2]" w:date="2022-01-05T21:50:00Z">
              <w:rPr>
                <w:rFonts w:ascii="Times New Roman" w:hAnsi="Times New Roman"/>
              </w:rPr>
            </w:rPrChange>
          </w:rPr>
          <w:delText xml:space="preserve"> </w:delText>
        </w:r>
      </w:del>
      <w:r w:rsidRPr="008D7665">
        <w:rPr>
          <w:rFonts w:ascii="Times New Roman" w:eastAsia="黑体" w:hAnsi="Times New Roman" w:hint="eastAsia"/>
          <w:rPrChange w:id="4690" w:author="Yi, Sunny [2]" w:date="2022-01-05T21:50:00Z">
            <w:rPr>
              <w:rFonts w:ascii="Times New Roman" w:hAnsi="Times New Roman" w:hint="eastAsia"/>
            </w:rPr>
          </w:rPrChange>
        </w:rPr>
        <w:t>贯穿孔口及套管</w:t>
      </w:r>
      <w:bookmarkEnd w:id="4684"/>
      <w:bookmarkEnd w:id="4685"/>
    </w:p>
    <w:p w:rsidR="009D4198" w:rsidRPr="009D4198" w:rsidRDefault="008B251B">
      <w:pPr>
        <w:pStyle w:val="5"/>
        <w:spacing w:line="360" w:lineRule="auto"/>
        <w:rPr>
          <w:del w:id="4691" w:author="曾寒颖" w:date="2022-01-12T15:13:00Z"/>
          <w:rFonts w:ascii="黑体" w:hAnsi="黑体"/>
          <w:sz w:val="21"/>
          <w:szCs w:val="21"/>
          <w:highlight w:val="yellow"/>
          <w:rPrChange w:id="4692" w:author="Yi, Sunny [2]" w:date="2022-01-05T21:50:00Z">
            <w:rPr>
              <w:del w:id="4693" w:author="曾寒颖" w:date="2022-01-12T15:13:00Z"/>
              <w:sz w:val="24"/>
              <w:szCs w:val="32"/>
              <w:highlight w:val="yellow"/>
            </w:rPr>
          </w:rPrChange>
        </w:rPr>
      </w:pPr>
      <w:del w:id="4694" w:author="曾寒颖" w:date="2022-01-12T15:13:00Z">
        <w:r w:rsidRPr="6475619C" w:rsidDel="45175D80">
          <w:rPr>
            <w:rFonts w:ascii="黑体" w:hAnsi="黑体"/>
            <w:sz w:val="21"/>
            <w:szCs w:val="21"/>
            <w:rPrChange w:id="4695" w:author="Yi, Sunny [2]" w:date="2022-01-05T21:50:00Z">
              <w:rPr>
                <w:color w:val="0000FF"/>
                <w:sz w:val="24"/>
                <w:szCs w:val="32"/>
                <w:u w:val="single"/>
              </w:rPr>
            </w:rPrChange>
          </w:rPr>
          <w:delText>5.1</w:delText>
        </w:r>
        <w:r w:rsidRPr="4B8AE1B0" w:rsidDel="45175D80">
          <w:rPr>
            <w:rFonts w:ascii="黑体" w:hAnsi="黑体" w:hint="eastAsia"/>
            <w:sz w:val="21"/>
            <w:szCs w:val="21"/>
            <w:rPrChange w:id="4696" w:author="Yi, Sunny [2]" w:date="2022-01-05T21:50:00Z">
              <w:rPr>
                <w:rFonts w:hint="eastAsia"/>
                <w:color w:val="0000FF"/>
                <w:u w:val="single"/>
              </w:rPr>
            </w:rPrChange>
          </w:rPr>
          <w:delText>防火封堵的具体部位</w:delText>
        </w:r>
      </w:del>
    </w:p>
    <w:p w:rsidR="009D4198" w:rsidRPr="009D4198" w:rsidRDefault="008B251B" w:rsidP="009D4198">
      <w:pPr>
        <w:spacing w:line="360" w:lineRule="auto"/>
        <w:rPr>
          <w:rFonts w:ascii="宋体" w:hAnsi="宋体"/>
          <w:szCs w:val="21"/>
          <w:rPrChange w:id="4697" w:author="Yi, Sunny [2]" w:date="2022-01-05T21:50:00Z">
            <w:rPr>
              <w:sz w:val="28"/>
              <w:szCs w:val="28"/>
            </w:rPr>
          </w:rPrChange>
        </w:rPr>
        <w:pPrChange w:id="4698" w:author="qin mike" w:date="2022-01-05T14:00:00Z">
          <w:pPr>
            <w:spacing w:line="360" w:lineRule="auto"/>
            <w:ind w:firstLineChars="200" w:firstLine="560"/>
          </w:pPr>
        </w:pPrChange>
      </w:pPr>
      <w:ins w:id="4699" w:author="qin mike" w:date="2022-01-05T14:00:00Z">
        <w:r w:rsidRPr="1AAFD426">
          <w:rPr>
            <w:rFonts w:ascii="宋体" w:hAnsi="宋体"/>
            <w:szCs w:val="21"/>
            <w:rPrChange w:id="4700" w:author="Yi, Sunny [2]" w:date="2022-01-05T21:50:00Z">
              <w:rPr>
                <w:sz w:val="28"/>
                <w:szCs w:val="28"/>
              </w:rPr>
            </w:rPrChange>
          </w:rPr>
          <w:t>5.</w:t>
        </w:r>
      </w:ins>
      <w:ins w:id="4701" w:author="曾寒颖" w:date="2022-01-12T15:13:00Z">
        <w:r>
          <w:rPr>
            <w:rFonts w:ascii="宋体" w:hAnsi="宋体"/>
            <w:szCs w:val="21"/>
          </w:rPr>
          <w:t>0.</w:t>
        </w:r>
      </w:ins>
      <w:ins w:id="4702" w:author="qin mike" w:date="2022-01-05T14:00:00Z">
        <w:r w:rsidRPr="12E704DD">
          <w:rPr>
            <w:rFonts w:ascii="宋体" w:hAnsi="宋体"/>
            <w:szCs w:val="21"/>
            <w:rPrChange w:id="4703" w:author="Yi, Sunny [2]" w:date="2022-01-05T21:50:00Z">
              <w:rPr>
                <w:sz w:val="28"/>
                <w:szCs w:val="28"/>
              </w:rPr>
            </w:rPrChange>
          </w:rPr>
          <w:t>1</w:t>
        </w:r>
      </w:ins>
      <w:r w:rsidRPr="36DB2978">
        <w:rPr>
          <w:rFonts w:ascii="宋体" w:hAnsi="宋体" w:hint="eastAsia"/>
          <w:szCs w:val="21"/>
          <w:rPrChange w:id="4704" w:author="Yi, Sunny [2]" w:date="2022-01-05T21:50:00Z">
            <w:rPr>
              <w:rFonts w:hint="eastAsia"/>
              <w:sz w:val="28"/>
              <w:szCs w:val="28"/>
            </w:rPr>
          </w:rPrChange>
        </w:rPr>
        <w:t>水管主要包括消防水管、给排水管道、喷淋管、空调管道、气体灭火管等，包括金属、塑料、复合、不锈钢等材质类型。</w:t>
      </w:r>
    </w:p>
    <w:p w:rsidR="009D4198" w:rsidRPr="009D4198" w:rsidRDefault="008B251B">
      <w:pPr>
        <w:spacing w:line="360" w:lineRule="auto"/>
        <w:ind w:firstLineChars="200" w:firstLine="420"/>
        <w:rPr>
          <w:rFonts w:ascii="宋体" w:hAnsi="宋体"/>
          <w:szCs w:val="21"/>
          <w:rPrChange w:id="4705" w:author="Yi, Sunny [2]" w:date="2022-01-05T21:50:00Z">
            <w:rPr>
              <w:sz w:val="28"/>
              <w:szCs w:val="28"/>
            </w:rPr>
          </w:rPrChange>
        </w:rPr>
      </w:pPr>
      <w:r w:rsidRPr="4684204C">
        <w:rPr>
          <w:rFonts w:ascii="宋体" w:hAnsi="宋体" w:hint="eastAsia"/>
          <w:szCs w:val="21"/>
          <w:rPrChange w:id="4706" w:author="Yi, Sunny [2]" w:date="2022-01-05T21:50:00Z">
            <w:rPr>
              <w:rFonts w:hint="eastAsia"/>
              <w:sz w:val="28"/>
              <w:szCs w:val="28"/>
            </w:rPr>
          </w:rPrChange>
        </w:rPr>
        <w:t>风管主要包括送排风管道、排</w:t>
      </w:r>
      <w:r w:rsidRPr="CF97B4D1">
        <w:rPr>
          <w:rFonts w:ascii="宋体" w:hAnsi="宋体" w:hint="eastAsia"/>
          <w:szCs w:val="21"/>
          <w:rPrChange w:id="4707" w:author="Yi, Sunny [2]" w:date="2022-01-05T21:50:00Z">
            <w:rPr>
              <w:rFonts w:hint="eastAsia"/>
              <w:sz w:val="28"/>
              <w:szCs w:val="28"/>
            </w:rPr>
          </w:rPrChange>
        </w:rPr>
        <w:t>烟管道、空调风管、新风管等等。包括玻璃钢、铁皮管道、酚醛铁皮复合等材质类型。</w:t>
      </w:r>
    </w:p>
    <w:p w:rsidR="009D4198" w:rsidRPr="009D4198" w:rsidRDefault="008B251B">
      <w:pPr>
        <w:spacing w:line="360" w:lineRule="auto"/>
        <w:ind w:firstLineChars="200" w:firstLine="420"/>
        <w:rPr>
          <w:rFonts w:ascii="宋体" w:hAnsi="宋体"/>
          <w:szCs w:val="21"/>
          <w:rPrChange w:id="4708" w:author="Yi, Sunny [2]" w:date="2022-01-05T21:50:00Z">
            <w:rPr>
              <w:sz w:val="24"/>
              <w:szCs w:val="32"/>
            </w:rPr>
          </w:rPrChange>
        </w:rPr>
      </w:pPr>
      <w:r w:rsidRPr="CE65592A">
        <w:rPr>
          <w:rFonts w:ascii="宋体" w:hAnsi="宋体" w:hint="eastAsia"/>
          <w:szCs w:val="21"/>
          <w:rPrChange w:id="4709" w:author="Yi, Sunny [2]" w:date="2022-01-05T21:50:00Z">
            <w:rPr>
              <w:rFonts w:hint="eastAsia"/>
              <w:sz w:val="28"/>
              <w:szCs w:val="28"/>
            </w:rPr>
          </w:rPrChange>
        </w:rPr>
        <w:t>桥架主要包括：槽式桥架、梯形桥架、托盘桥架等等，包括不锈钢、玻璃钢、金属等材质类型。</w:t>
      </w:r>
    </w:p>
    <w:p w:rsidR="009D4198" w:rsidRPr="009D4198" w:rsidRDefault="008B251B" w:rsidP="009D4198">
      <w:pPr>
        <w:spacing w:line="360" w:lineRule="auto"/>
        <w:rPr>
          <w:rFonts w:ascii="宋体" w:hAnsi="宋体"/>
          <w:szCs w:val="21"/>
          <w:rPrChange w:id="4710" w:author="Yi, Sunny [2]" w:date="2022-01-05T21:50:00Z">
            <w:rPr>
              <w:sz w:val="28"/>
              <w:szCs w:val="28"/>
            </w:rPr>
          </w:rPrChange>
        </w:rPr>
        <w:pPrChange w:id="4711" w:author="Yi, Sunny [2]" w:date="2022-01-05T21:51:00Z">
          <w:pPr>
            <w:spacing w:line="360" w:lineRule="auto"/>
            <w:ind w:left="280" w:hangingChars="100" w:hanging="280"/>
          </w:pPr>
        </w:pPrChange>
      </w:pPr>
      <w:r w:rsidRPr="53DA4814">
        <w:rPr>
          <w:rFonts w:ascii="宋体" w:hAnsi="宋体"/>
          <w:szCs w:val="21"/>
          <w:rPrChange w:id="4712" w:author="Yi, Sunny [2]" w:date="2022-01-05T21:50:00Z">
            <w:rPr>
              <w:sz w:val="28"/>
              <w:szCs w:val="28"/>
            </w:rPr>
          </w:rPrChange>
        </w:rPr>
        <w:t>5.</w:t>
      </w:r>
      <w:ins w:id="4713" w:author="曾寒颖" w:date="2022-01-12T15:13:00Z">
        <w:r>
          <w:rPr>
            <w:rFonts w:ascii="宋体" w:hAnsi="宋体"/>
            <w:szCs w:val="21"/>
          </w:rPr>
          <w:t>0.</w:t>
        </w:r>
      </w:ins>
      <w:r w:rsidRPr="906D5433">
        <w:rPr>
          <w:rFonts w:ascii="宋体" w:hAnsi="宋体"/>
          <w:szCs w:val="21"/>
          <w:rPrChange w:id="4714" w:author="Yi, Sunny [2]" w:date="2022-01-05T21:50:00Z">
            <w:rPr>
              <w:sz w:val="28"/>
              <w:szCs w:val="28"/>
            </w:rPr>
          </w:rPrChange>
        </w:rPr>
        <w:t xml:space="preserve">2 </w:t>
      </w:r>
      <w:del w:id="4715" w:author="曾寒颖" w:date="2022-01-12T15:44:00Z">
        <w:r w:rsidRPr="46133D79" w:rsidDel="75417615">
          <w:rPr>
            <w:rFonts w:ascii="宋体" w:hAnsi="宋体" w:hint="eastAsia"/>
            <w:szCs w:val="21"/>
            <w:rPrChange w:id="4716" w:author="Yi, Sunny [2]" w:date="2022-01-05T21:50:00Z">
              <w:rPr>
                <w:rFonts w:hint="eastAsia"/>
                <w:sz w:val="28"/>
                <w:szCs w:val="28"/>
              </w:rPr>
            </w:rPrChange>
          </w:rPr>
          <w:delText>在前期轨道交通工程施工过程中，常出现孔洞预留</w:delText>
        </w:r>
        <w:r w:rsidRPr="9ACF8BC5" w:rsidDel="75417615">
          <w:rPr>
            <w:rFonts w:ascii="宋体" w:hAnsi="宋体"/>
            <w:szCs w:val="21"/>
            <w:rPrChange w:id="4717" w:author="Yi, Sunny [2]" w:date="2022-01-05T21:50:00Z">
              <w:rPr>
                <w:sz w:val="28"/>
                <w:szCs w:val="28"/>
              </w:rPr>
            </w:rPrChange>
          </w:rPr>
          <w:delText xml:space="preserve"> </w:delText>
        </w:r>
        <w:r w:rsidRPr="3206535F" w:rsidDel="75417615">
          <w:rPr>
            <w:rFonts w:ascii="宋体" w:hAnsi="宋体" w:hint="eastAsia"/>
            <w:szCs w:val="21"/>
            <w:rPrChange w:id="4718" w:author="Yi, Sunny [2]" w:date="2022-01-05T21:50:00Z">
              <w:rPr>
                <w:rFonts w:hint="eastAsia"/>
                <w:sz w:val="28"/>
                <w:szCs w:val="28"/>
              </w:rPr>
            </w:rPrChange>
          </w:rPr>
          <w:delText>“差、错、漏、碰”现象，宜采用信息化模型（如</w:delText>
        </w:r>
        <w:r w:rsidRPr="60B5A51A" w:rsidDel="75417615">
          <w:rPr>
            <w:rFonts w:ascii="宋体" w:hAnsi="宋体"/>
            <w:szCs w:val="21"/>
            <w:rPrChange w:id="4719" w:author="Yi, Sunny [2]" w:date="2022-01-05T21:50:00Z">
              <w:rPr>
                <w:sz w:val="28"/>
                <w:szCs w:val="28"/>
              </w:rPr>
            </w:rPrChange>
          </w:rPr>
          <w:delText>BIM</w:delText>
        </w:r>
        <w:r w:rsidRPr="9A2BE2B6" w:rsidDel="75417615">
          <w:rPr>
            <w:rFonts w:ascii="宋体" w:hAnsi="宋体" w:hint="eastAsia"/>
            <w:szCs w:val="21"/>
            <w:rPrChange w:id="4720" w:author="Yi, Sunny [2]" w:date="2022-01-05T21:50:00Z">
              <w:rPr>
                <w:rFonts w:hint="eastAsia"/>
                <w:sz w:val="28"/>
                <w:szCs w:val="28"/>
              </w:rPr>
            </w:rPrChange>
          </w:rPr>
          <w:delText>技术）科学、合理的确定管线标高及相对位置，并根据基准标高及贯穿物的大小，准确定位。</w:delText>
        </w:r>
      </w:del>
      <w:ins w:id="4721" w:author="曾寒颖" w:date="2022-01-12T15:44:00Z">
        <w:r>
          <w:rPr>
            <w:rFonts w:ascii="宋体" w:hAnsi="宋体" w:hint="eastAsia"/>
            <w:szCs w:val="21"/>
          </w:rPr>
          <w:t>在施工过程中，常出现孔洞预留</w:t>
        </w:r>
        <w:r>
          <w:rPr>
            <w:rFonts w:ascii="宋体" w:hAnsi="宋体" w:hint="eastAsia"/>
            <w:szCs w:val="21"/>
          </w:rPr>
          <w:t xml:space="preserve"> </w:t>
        </w:r>
        <w:r>
          <w:rPr>
            <w:rFonts w:ascii="宋体" w:hAnsi="宋体" w:hint="eastAsia"/>
            <w:szCs w:val="21"/>
          </w:rPr>
          <w:t>“差、错、漏、碰”问题，在施工前期，宜采用信息化模型技术（如</w:t>
        </w:r>
        <w:r>
          <w:rPr>
            <w:rFonts w:ascii="宋体" w:hAnsi="宋体" w:hint="eastAsia"/>
            <w:szCs w:val="21"/>
          </w:rPr>
          <w:t>BIM</w:t>
        </w:r>
        <w:r>
          <w:rPr>
            <w:rFonts w:ascii="宋体" w:hAnsi="宋体" w:hint="eastAsia"/>
            <w:szCs w:val="21"/>
          </w:rPr>
          <w:t>技术）科学、合理地确定管线标高及相对位置，并根据基准标高及贯穿物的大小，准确定位。</w:t>
        </w:r>
      </w:ins>
    </w:p>
    <w:p w:rsidR="009D4198" w:rsidRPr="009D4198" w:rsidRDefault="008B251B">
      <w:pPr>
        <w:spacing w:line="360" w:lineRule="auto"/>
        <w:rPr>
          <w:rFonts w:ascii="宋体" w:hAnsi="宋体"/>
          <w:szCs w:val="21"/>
          <w:rPrChange w:id="4722" w:author="Yi, Sunny [2]" w:date="2022-01-05T21:50:00Z">
            <w:rPr>
              <w:sz w:val="28"/>
              <w:szCs w:val="28"/>
            </w:rPr>
          </w:rPrChange>
        </w:rPr>
      </w:pPr>
      <w:r w:rsidRPr="FB9C8F3D">
        <w:rPr>
          <w:rFonts w:ascii="宋体" w:hAnsi="宋体"/>
          <w:szCs w:val="21"/>
          <w:rPrChange w:id="4723" w:author="Yi, Sunny [2]" w:date="2022-01-05T21:50:00Z">
            <w:rPr>
              <w:sz w:val="28"/>
              <w:szCs w:val="28"/>
            </w:rPr>
          </w:rPrChange>
        </w:rPr>
        <w:t>5.</w:t>
      </w:r>
      <w:ins w:id="4724" w:author="曾寒颖" w:date="2022-01-12T15:13:00Z">
        <w:r>
          <w:rPr>
            <w:rFonts w:ascii="宋体" w:hAnsi="宋体"/>
            <w:szCs w:val="21"/>
          </w:rPr>
          <w:t>0.</w:t>
        </w:r>
      </w:ins>
      <w:r w:rsidRPr="D7279999">
        <w:rPr>
          <w:rFonts w:ascii="宋体" w:hAnsi="宋体"/>
          <w:szCs w:val="21"/>
          <w:rPrChange w:id="4725" w:author="Yi, Sunny [2]" w:date="2022-01-05T21:50:00Z">
            <w:rPr>
              <w:sz w:val="28"/>
              <w:szCs w:val="28"/>
            </w:rPr>
          </w:rPrChange>
        </w:rPr>
        <w:t>3</w:t>
      </w:r>
      <w:ins w:id="4726" w:author="Yi, Sunny [2]" w:date="2022-01-05T21:51:00Z">
        <w:r>
          <w:rPr>
            <w:rFonts w:ascii="宋体" w:hAnsi="宋体"/>
            <w:szCs w:val="21"/>
          </w:rPr>
          <w:t xml:space="preserve"> </w:t>
        </w:r>
      </w:ins>
      <w:r w:rsidRPr="0A8AA02C">
        <w:rPr>
          <w:rFonts w:ascii="宋体" w:hAnsi="宋体" w:hint="eastAsia"/>
          <w:szCs w:val="21"/>
          <w:rPrChange w:id="4727" w:author="Yi, Sunny [2]" w:date="2022-01-05T21:50:00Z">
            <w:rPr>
              <w:rFonts w:hint="eastAsia"/>
              <w:sz w:val="28"/>
              <w:szCs w:val="28"/>
            </w:rPr>
          </w:rPrChange>
        </w:rPr>
        <w:t>贯穿孔口密集区按照砌筑的顺序依次预留，预留时套管、过梁按施工顺序同步施工，对并排桥架，水管、风管等按本标准</w:t>
      </w:r>
      <w:r w:rsidRPr="FC7B6794">
        <w:rPr>
          <w:rFonts w:ascii="宋体" w:hAnsi="宋体"/>
          <w:szCs w:val="21"/>
          <w:rPrChange w:id="4728" w:author="Yi, Sunny [2]" w:date="2022-01-05T21:50:00Z">
            <w:rPr>
              <w:sz w:val="28"/>
              <w:szCs w:val="28"/>
            </w:rPr>
          </w:rPrChange>
        </w:rPr>
        <w:t>5.</w:t>
      </w:r>
      <w:ins w:id="4729" w:author="曾寒颖" w:date="2022-01-13T08:51:00Z">
        <w:r>
          <w:rPr>
            <w:rFonts w:ascii="宋体" w:hAnsi="宋体"/>
            <w:szCs w:val="21"/>
          </w:rPr>
          <w:t>0.</w:t>
        </w:r>
      </w:ins>
      <w:r w:rsidRPr="86A47868">
        <w:rPr>
          <w:rFonts w:ascii="宋体" w:hAnsi="宋体"/>
          <w:szCs w:val="21"/>
          <w:rPrChange w:id="4730" w:author="Yi, Sunny [2]" w:date="2022-01-05T21:50:00Z">
            <w:rPr>
              <w:sz w:val="28"/>
              <w:szCs w:val="28"/>
            </w:rPr>
          </w:rPrChange>
        </w:rPr>
        <w:t>4</w:t>
      </w:r>
      <w:r w:rsidRPr="BCF1D85A">
        <w:rPr>
          <w:rFonts w:ascii="宋体" w:hAnsi="宋体" w:hint="eastAsia"/>
          <w:szCs w:val="21"/>
          <w:rPrChange w:id="4731" w:author="Yi, Sunny [2]" w:date="2022-01-05T21:50:00Z">
            <w:rPr>
              <w:rFonts w:hint="eastAsia"/>
              <w:sz w:val="28"/>
              <w:szCs w:val="28"/>
            </w:rPr>
          </w:rPrChange>
        </w:rPr>
        <w:t>的要求统一考虑预留贯穿孔口尺寸。</w:t>
      </w:r>
    </w:p>
    <w:p w:rsidR="009D4198" w:rsidRPr="009D4198" w:rsidRDefault="008B251B">
      <w:pPr>
        <w:spacing w:line="360" w:lineRule="auto"/>
        <w:rPr>
          <w:rFonts w:ascii="宋体" w:hAnsi="宋体"/>
          <w:szCs w:val="21"/>
          <w:rPrChange w:id="4732" w:author="Yi, Sunny [2]" w:date="2022-01-05T21:50:00Z">
            <w:rPr>
              <w:sz w:val="28"/>
              <w:szCs w:val="28"/>
            </w:rPr>
          </w:rPrChange>
        </w:rPr>
      </w:pPr>
      <w:r w:rsidRPr="661ABD51">
        <w:rPr>
          <w:rFonts w:ascii="宋体" w:hAnsi="宋体"/>
          <w:szCs w:val="21"/>
          <w:rPrChange w:id="4733" w:author="Yi, Sunny [2]" w:date="2022-01-05T21:50:00Z">
            <w:rPr>
              <w:sz w:val="28"/>
              <w:szCs w:val="28"/>
            </w:rPr>
          </w:rPrChange>
        </w:rPr>
        <w:t>5.</w:t>
      </w:r>
      <w:ins w:id="4734" w:author="曾寒颖" w:date="2022-01-12T15:13:00Z">
        <w:r>
          <w:rPr>
            <w:rFonts w:ascii="宋体" w:hAnsi="宋体"/>
            <w:szCs w:val="21"/>
          </w:rPr>
          <w:t>0.</w:t>
        </w:r>
      </w:ins>
      <w:r w:rsidRPr="97D74C12">
        <w:rPr>
          <w:rFonts w:ascii="宋体" w:hAnsi="宋体"/>
          <w:szCs w:val="21"/>
          <w:rPrChange w:id="4735" w:author="Yi, Sunny [2]" w:date="2022-01-05T21:50:00Z">
            <w:rPr>
              <w:sz w:val="28"/>
              <w:szCs w:val="28"/>
            </w:rPr>
          </w:rPrChange>
        </w:rPr>
        <w:t xml:space="preserve">6 </w:t>
      </w:r>
      <w:r w:rsidRPr="28E2AA66">
        <w:rPr>
          <w:rFonts w:ascii="宋体" w:hAnsi="宋体" w:hint="eastAsia"/>
          <w:szCs w:val="21"/>
          <w:rPrChange w:id="4736" w:author="Yi, Sunny [2]" w:date="2022-01-05T21:50:00Z">
            <w:rPr>
              <w:rFonts w:hint="eastAsia"/>
              <w:sz w:val="28"/>
              <w:szCs w:val="28"/>
            </w:rPr>
          </w:rPrChange>
        </w:rPr>
        <w:t>对并排桥架、水管、风管等各种情况，按</w:t>
      </w:r>
      <w:r w:rsidRPr="E6FFDEE8">
        <w:rPr>
          <w:rFonts w:ascii="宋体" w:hAnsi="宋体"/>
          <w:szCs w:val="21"/>
          <w:rPrChange w:id="4737" w:author="Yi, Sunny [2]" w:date="2022-01-05T21:50:00Z">
            <w:rPr>
              <w:sz w:val="28"/>
              <w:szCs w:val="28"/>
            </w:rPr>
          </w:rPrChange>
        </w:rPr>
        <w:t>5.</w:t>
      </w:r>
      <w:ins w:id="4738" w:author="曾寒颖" w:date="2022-01-13T09:20:00Z">
        <w:r>
          <w:rPr>
            <w:rFonts w:ascii="宋体" w:hAnsi="宋体" w:hint="eastAsia"/>
            <w:szCs w:val="21"/>
          </w:rPr>
          <w:t>0.</w:t>
        </w:r>
      </w:ins>
      <w:r w:rsidRPr="8978FFCF">
        <w:rPr>
          <w:rFonts w:ascii="宋体" w:hAnsi="宋体"/>
          <w:szCs w:val="21"/>
          <w:rPrChange w:id="4739" w:author="Yi, Sunny [2]" w:date="2022-01-05T21:50:00Z">
            <w:rPr>
              <w:sz w:val="28"/>
              <w:szCs w:val="28"/>
            </w:rPr>
          </w:rPrChange>
        </w:rPr>
        <w:t>4</w:t>
      </w:r>
      <w:r w:rsidRPr="0657D497">
        <w:rPr>
          <w:rFonts w:ascii="宋体" w:hAnsi="宋体" w:hint="eastAsia"/>
          <w:szCs w:val="21"/>
          <w:rPrChange w:id="4740" w:author="Yi, Sunny [2]" w:date="2022-01-05T21:50:00Z">
            <w:rPr>
              <w:rFonts w:hint="eastAsia"/>
              <w:sz w:val="28"/>
              <w:szCs w:val="28"/>
            </w:rPr>
          </w:rPrChange>
        </w:rPr>
        <w:t>做好预留，当套管存在上下层、左右叠并时，套管应有防止变形加固管措施，如四角及中心进行刚性临时加固。</w:t>
      </w:r>
    </w:p>
    <w:p w:rsidR="009D4198" w:rsidRPr="009D4198" w:rsidRDefault="009D4198">
      <w:pPr>
        <w:spacing w:line="360" w:lineRule="auto"/>
        <w:rPr>
          <w:rFonts w:ascii="宋体" w:hAnsi="宋体"/>
          <w:szCs w:val="21"/>
          <w:rPrChange w:id="4741" w:author="Yi, Sunny [2]" w:date="2022-01-05T21:50:00Z">
            <w:rPr>
              <w:sz w:val="28"/>
              <w:szCs w:val="28"/>
            </w:rPr>
          </w:rPrChange>
        </w:rPr>
      </w:pPr>
    </w:p>
    <w:p w:rsidR="009D4198" w:rsidRPr="009D4198" w:rsidRDefault="008B251B">
      <w:pPr>
        <w:widowControl/>
        <w:jc w:val="left"/>
        <w:rPr>
          <w:rFonts w:ascii="宋体" w:hAnsi="宋体"/>
          <w:szCs w:val="21"/>
          <w:rPrChange w:id="4742" w:author="Yi, Sunny [2]" w:date="2022-01-05T21:50:00Z">
            <w:rPr>
              <w:sz w:val="28"/>
              <w:szCs w:val="28"/>
            </w:rPr>
          </w:rPrChange>
        </w:rPr>
      </w:pPr>
      <w:r w:rsidRPr="AE84B5CA">
        <w:rPr>
          <w:rFonts w:ascii="宋体" w:hAnsi="宋体"/>
          <w:szCs w:val="21"/>
          <w:rPrChange w:id="4743" w:author="Yi, Sunny [2]" w:date="2022-01-05T21:50:00Z">
            <w:rPr>
              <w:sz w:val="28"/>
              <w:szCs w:val="28"/>
            </w:rPr>
          </w:rPrChange>
        </w:rPr>
        <w:br w:type="page"/>
      </w:r>
    </w:p>
    <w:p w:rsidR="009D4198" w:rsidRPr="009D4198" w:rsidRDefault="008B251B">
      <w:pPr>
        <w:pStyle w:val="4"/>
        <w:spacing w:line="360" w:lineRule="auto"/>
        <w:rPr>
          <w:rFonts w:eastAsia="黑体"/>
          <w:sz w:val="20"/>
          <w:szCs w:val="28"/>
          <w:rPrChange w:id="4744" w:author="Yi, Sunny [2]" w:date="2022-01-05T21:52:00Z">
            <w:rPr>
              <w:sz w:val="28"/>
              <w:szCs w:val="28"/>
            </w:rPr>
          </w:rPrChange>
        </w:rPr>
      </w:pPr>
      <w:r w:rsidRPr="AB7FBA7B">
        <w:rPr>
          <w:rFonts w:ascii="Times New Roman" w:eastAsia="黑体" w:hAnsi="Times New Roman"/>
          <w:sz w:val="20"/>
          <w:szCs w:val="28"/>
          <w:rPrChange w:id="4745" w:author="Yi, Sunny [2]" w:date="2022-01-05T21:52:00Z">
            <w:rPr>
              <w:rFonts w:ascii="Times New Roman" w:hAnsi="Times New Roman"/>
              <w:color w:val="0000FF"/>
              <w:sz w:val="28"/>
              <w:szCs w:val="28"/>
              <w:u w:val="single"/>
            </w:rPr>
          </w:rPrChange>
        </w:rPr>
        <w:lastRenderedPageBreak/>
        <w:t>6</w:t>
      </w:r>
      <w:ins w:id="4746" w:author="曾寒颖" w:date="2022-01-12T16:10:00Z">
        <w:r>
          <w:rPr>
            <w:rFonts w:eastAsia="黑体"/>
          </w:rPr>
          <w:t xml:space="preserve">  </w:t>
        </w:r>
      </w:ins>
      <w:del w:id="4747" w:author="曾寒颖" w:date="2022-01-12T15:29:00Z">
        <w:r w:rsidRPr="611F0A56" w:rsidDel="E27580D3">
          <w:rPr>
            <w:rFonts w:ascii="Times New Roman" w:eastAsia="黑体" w:hAnsi="Times New Roman"/>
            <w:sz w:val="20"/>
            <w:szCs w:val="28"/>
            <w:rPrChange w:id="4748" w:author="Yi, Sunny [2]" w:date="2022-01-05T21:52:00Z">
              <w:rPr>
                <w:rFonts w:ascii="Times New Roman" w:hAnsi="Times New Roman"/>
                <w:color w:val="0000FF"/>
                <w:sz w:val="28"/>
                <w:szCs w:val="28"/>
                <w:u w:val="single"/>
              </w:rPr>
            </w:rPrChange>
          </w:rPr>
          <w:delText xml:space="preserve"> </w:delText>
        </w:r>
      </w:del>
      <w:r w:rsidRPr="85333DCC">
        <w:rPr>
          <w:rFonts w:ascii="Times New Roman" w:eastAsia="黑体" w:hAnsi="Times New Roman" w:hint="eastAsia"/>
          <w:sz w:val="20"/>
          <w:szCs w:val="28"/>
          <w:rPrChange w:id="4749" w:author="Yi, Sunny [2]" w:date="2022-01-05T21:52:00Z">
            <w:rPr>
              <w:rFonts w:ascii="Times New Roman" w:hAnsi="Times New Roman" w:hint="eastAsia"/>
              <w:color w:val="0000FF"/>
              <w:sz w:val="28"/>
              <w:szCs w:val="28"/>
              <w:u w:val="single"/>
            </w:rPr>
          </w:rPrChange>
        </w:rPr>
        <w:t>贯穿孔口封堵设计</w:t>
      </w:r>
    </w:p>
    <w:p w:rsidR="009D4198" w:rsidRPr="009D4198" w:rsidRDefault="008B251B" w:rsidP="009D4198">
      <w:pPr>
        <w:tabs>
          <w:tab w:val="left" w:pos="312"/>
        </w:tabs>
        <w:spacing w:line="360" w:lineRule="auto"/>
        <w:jc w:val="left"/>
        <w:rPr>
          <w:rFonts w:ascii="宋体" w:hAnsi="宋体"/>
          <w:szCs w:val="21"/>
          <w:rPrChange w:id="4750" w:author="Yi, Sunny [2]" w:date="2022-01-05T21:52:00Z">
            <w:rPr>
              <w:sz w:val="28"/>
              <w:szCs w:val="28"/>
            </w:rPr>
          </w:rPrChange>
        </w:rPr>
        <w:pPrChange w:id="4751" w:author="曾寒颖" w:date="2022-01-13T09:19:00Z">
          <w:pPr>
            <w:spacing w:line="360" w:lineRule="auto"/>
          </w:pPr>
        </w:pPrChange>
      </w:pPr>
      <w:r w:rsidRPr="1572CF61">
        <w:rPr>
          <w:rFonts w:ascii="宋体" w:hAnsi="宋体"/>
          <w:szCs w:val="21"/>
          <w:rPrChange w:id="4752" w:author="Yi, Sunny [2]" w:date="2022-01-05T21:52:00Z">
            <w:rPr>
              <w:sz w:val="28"/>
              <w:szCs w:val="28"/>
            </w:rPr>
          </w:rPrChange>
        </w:rPr>
        <w:t xml:space="preserve">6.1 </w:t>
      </w:r>
      <w:r w:rsidRPr="AE103F6A">
        <w:rPr>
          <w:rFonts w:ascii="宋体" w:hAnsi="宋体" w:hint="eastAsia"/>
          <w:szCs w:val="21"/>
          <w:rPrChange w:id="4753" w:author="Yi, Sunny [2]" w:date="2022-01-05T21:52:00Z">
            <w:rPr>
              <w:rFonts w:hint="eastAsia"/>
              <w:sz w:val="28"/>
              <w:szCs w:val="28"/>
            </w:rPr>
          </w:rPrChange>
        </w:rPr>
        <w:t>本节规定了供暖、通风和空气调节系统中的风管穿越防火分区分隔墙体、楼板时所形成缝隙的防火封堵的做法。目前轨道交通工程中，风管贯穿部位缝隙的防火封堵的防火性能，与风管结构及风管本身的耐火性能密切相关，因此根据风管类型和种类的不同，封堵工艺也存在差异。</w:t>
      </w:r>
    </w:p>
    <w:p w:rsidR="009D4198" w:rsidRPr="009D4198" w:rsidRDefault="008B251B" w:rsidP="009D4198">
      <w:pPr>
        <w:tabs>
          <w:tab w:val="left" w:pos="312"/>
        </w:tabs>
        <w:spacing w:line="360" w:lineRule="auto"/>
        <w:jc w:val="left"/>
        <w:rPr>
          <w:rFonts w:ascii="宋体" w:hAnsi="宋体"/>
          <w:szCs w:val="21"/>
          <w:rPrChange w:id="4754" w:author="Yi, Sunny [2]" w:date="2022-01-05T21:52:00Z">
            <w:rPr>
              <w:sz w:val="28"/>
              <w:szCs w:val="28"/>
            </w:rPr>
          </w:rPrChange>
        </w:rPr>
        <w:pPrChange w:id="4755" w:author="曾寒颖" w:date="2022-01-13T09:19:00Z">
          <w:pPr>
            <w:spacing w:line="360" w:lineRule="auto"/>
          </w:pPr>
        </w:pPrChange>
      </w:pPr>
      <w:r w:rsidRPr="A89292E3">
        <w:rPr>
          <w:rFonts w:ascii="宋体" w:hAnsi="宋体"/>
          <w:szCs w:val="21"/>
          <w:rPrChange w:id="4756" w:author="Yi, Sunny [2]" w:date="2022-01-05T21:52:00Z">
            <w:rPr>
              <w:sz w:val="28"/>
              <w:szCs w:val="28"/>
            </w:rPr>
          </w:rPrChange>
        </w:rPr>
        <w:t xml:space="preserve">6.2 </w:t>
      </w:r>
      <w:r w:rsidRPr="FE1E3C26">
        <w:rPr>
          <w:rFonts w:ascii="宋体" w:hAnsi="宋体" w:hint="eastAsia"/>
          <w:szCs w:val="21"/>
          <w:rPrChange w:id="4757" w:author="Yi, Sunny [2]" w:date="2022-01-05T21:52:00Z">
            <w:rPr>
              <w:rFonts w:hint="eastAsia"/>
              <w:sz w:val="28"/>
              <w:szCs w:val="28"/>
            </w:rPr>
          </w:rPrChange>
        </w:rPr>
        <w:t>本节规定了不同类型的管道穿越防火分区分隔墙体、楼板时形成缝隙的防火封堵的具体做法。需要根据不同管道类型、管径、被贯穿物类型、间隙大小、贯穿孔洞大小等选用不同的防火封堵方式。对于塑料等可燃管道以及熔点较低的金属管道，应在水平贯穿防火</w:t>
      </w:r>
      <w:r w:rsidRPr="D0E6494E">
        <w:rPr>
          <w:rFonts w:ascii="宋体" w:hAnsi="宋体" w:hint="eastAsia"/>
          <w:szCs w:val="21"/>
          <w:rPrChange w:id="4758" w:author="Yi, Sunny [2]" w:date="2022-01-05T21:52:00Z">
            <w:rPr>
              <w:rFonts w:hint="eastAsia"/>
              <w:sz w:val="28"/>
              <w:szCs w:val="28"/>
            </w:rPr>
          </w:rPrChange>
        </w:rPr>
        <w:t>分隔墙体两侧或竖向贯穿防火分隔楼板下侧采用阻火圈或阻火包袋封堵。该部位的防火密封胶应具有一定的膨胀性能。</w:t>
      </w:r>
    </w:p>
    <w:p w:rsidR="009D4198" w:rsidRPr="009D4198" w:rsidRDefault="008B251B" w:rsidP="009D4198">
      <w:pPr>
        <w:tabs>
          <w:tab w:val="left" w:pos="312"/>
        </w:tabs>
        <w:spacing w:line="360" w:lineRule="auto"/>
        <w:jc w:val="left"/>
        <w:rPr>
          <w:rFonts w:ascii="宋体" w:hAnsi="宋体"/>
          <w:szCs w:val="21"/>
          <w:rPrChange w:id="4759" w:author="Yi, Sunny [2]" w:date="2022-01-05T21:52:00Z">
            <w:rPr>
              <w:sz w:val="28"/>
              <w:szCs w:val="28"/>
            </w:rPr>
          </w:rPrChange>
        </w:rPr>
        <w:pPrChange w:id="4760" w:author="曾寒颖" w:date="2022-01-13T09:19:00Z">
          <w:pPr>
            <w:spacing w:line="360" w:lineRule="auto"/>
          </w:pPr>
        </w:pPrChange>
      </w:pPr>
      <w:r w:rsidRPr="6AEDC8E3">
        <w:rPr>
          <w:rFonts w:ascii="宋体" w:hAnsi="宋体"/>
          <w:szCs w:val="21"/>
          <w:rPrChange w:id="4761" w:author="Yi, Sunny [2]" w:date="2022-01-05T21:52:00Z">
            <w:rPr>
              <w:sz w:val="28"/>
              <w:szCs w:val="28"/>
            </w:rPr>
          </w:rPrChange>
        </w:rPr>
        <w:t xml:space="preserve">6.3 </w:t>
      </w:r>
      <w:r w:rsidRPr="D2F9F7F3">
        <w:rPr>
          <w:rFonts w:ascii="宋体" w:hAnsi="宋体" w:hint="eastAsia"/>
          <w:szCs w:val="21"/>
          <w:rPrChange w:id="4762" w:author="Yi, Sunny [2]" w:date="2022-01-05T21:52:00Z">
            <w:rPr>
              <w:rFonts w:hint="eastAsia"/>
              <w:sz w:val="28"/>
              <w:szCs w:val="28"/>
            </w:rPr>
          </w:rPrChange>
        </w:rPr>
        <w:t>本节规定了金属导管穿越防火分区分隔墙体、楼板时形成缝隙的防火封堵的具体做法。金属导管与电缆的缝隙以及金属导管和被穿越物之间的缝隙均应封堵。</w:t>
      </w:r>
    </w:p>
    <w:p w:rsidR="009D4198" w:rsidRPr="009D4198" w:rsidRDefault="008B251B" w:rsidP="009D4198">
      <w:pPr>
        <w:tabs>
          <w:tab w:val="left" w:pos="312"/>
        </w:tabs>
        <w:spacing w:line="360" w:lineRule="auto"/>
        <w:jc w:val="left"/>
        <w:rPr>
          <w:rFonts w:ascii="宋体" w:hAnsi="宋体"/>
          <w:szCs w:val="21"/>
          <w:rPrChange w:id="4763" w:author="Yi, Sunny [2]" w:date="2022-01-05T21:52:00Z">
            <w:rPr>
              <w:sz w:val="28"/>
              <w:szCs w:val="28"/>
            </w:rPr>
          </w:rPrChange>
        </w:rPr>
        <w:pPrChange w:id="4764" w:author="曾寒颖" w:date="2022-01-13T09:19:00Z">
          <w:pPr>
            <w:spacing w:line="360" w:lineRule="auto"/>
          </w:pPr>
        </w:pPrChange>
      </w:pPr>
      <w:r w:rsidRPr="9628388C">
        <w:rPr>
          <w:rFonts w:ascii="宋体" w:hAnsi="宋体"/>
          <w:szCs w:val="21"/>
          <w:rPrChange w:id="4765" w:author="Yi, Sunny [2]" w:date="2022-01-05T21:52:00Z">
            <w:rPr>
              <w:sz w:val="28"/>
              <w:szCs w:val="28"/>
            </w:rPr>
          </w:rPrChange>
        </w:rPr>
        <w:t xml:space="preserve">6.4 </w:t>
      </w:r>
      <w:r w:rsidRPr="CA3A8A9D">
        <w:rPr>
          <w:rFonts w:ascii="宋体" w:hAnsi="宋体" w:hint="eastAsia"/>
          <w:szCs w:val="21"/>
          <w:rPrChange w:id="4766" w:author="Yi, Sunny [2]" w:date="2022-01-05T21:52:00Z">
            <w:rPr>
              <w:rFonts w:hint="eastAsia"/>
              <w:sz w:val="28"/>
              <w:szCs w:val="28"/>
            </w:rPr>
          </w:rPrChange>
        </w:rPr>
        <w:t>本节规定了电缆桥架穿</w:t>
      </w:r>
      <w:r w:rsidRPr="CA3A8A9D">
        <w:rPr>
          <w:rFonts w:ascii="宋体" w:hAnsi="宋体" w:hint="eastAsia"/>
          <w:szCs w:val="21"/>
          <w:rPrChange w:id="4767" w:author="Yi, Sunny [2]" w:date="2022-01-05T21:52:00Z">
            <w:rPr>
              <w:rFonts w:hint="eastAsia"/>
              <w:sz w:val="28"/>
              <w:szCs w:val="28"/>
            </w:rPr>
          </w:rPrChange>
        </w:rPr>
        <w:t>越防火分区分隔墙体、楼板时形成缝隙的防火封堵的具体做法。桥架内电缆之间的缝隙也应采用膨胀型的防火封堵材料进行封堵。</w:t>
      </w:r>
    </w:p>
    <w:p w:rsidR="009D4198" w:rsidRPr="009D4198" w:rsidRDefault="008B251B" w:rsidP="009D4198">
      <w:pPr>
        <w:tabs>
          <w:tab w:val="left" w:pos="312"/>
        </w:tabs>
        <w:spacing w:line="360" w:lineRule="auto"/>
        <w:jc w:val="left"/>
        <w:rPr>
          <w:rFonts w:ascii="宋体" w:hAnsi="宋体"/>
          <w:szCs w:val="21"/>
          <w:rPrChange w:id="4768" w:author="Yi, Sunny [2]" w:date="2022-01-05T21:52:00Z">
            <w:rPr>
              <w:sz w:val="28"/>
              <w:szCs w:val="28"/>
            </w:rPr>
          </w:rPrChange>
        </w:rPr>
        <w:pPrChange w:id="4769" w:author="曾寒颖" w:date="2022-01-13T09:19:00Z">
          <w:pPr>
            <w:spacing w:line="360" w:lineRule="auto"/>
          </w:pPr>
        </w:pPrChange>
      </w:pPr>
      <w:r w:rsidRPr="859F2D48">
        <w:rPr>
          <w:rFonts w:ascii="宋体" w:hAnsi="宋体"/>
          <w:szCs w:val="21"/>
          <w:rPrChange w:id="4770" w:author="Yi, Sunny [2]" w:date="2022-01-05T21:52:00Z">
            <w:rPr>
              <w:sz w:val="28"/>
              <w:szCs w:val="28"/>
            </w:rPr>
          </w:rPrChange>
        </w:rPr>
        <w:t xml:space="preserve">6.5 </w:t>
      </w:r>
      <w:r w:rsidRPr="28E84E48">
        <w:rPr>
          <w:rFonts w:ascii="宋体" w:hAnsi="宋体" w:hint="eastAsia"/>
          <w:szCs w:val="21"/>
          <w:rPrChange w:id="4771" w:author="Yi, Sunny [2]" w:date="2022-01-05T21:52:00Z">
            <w:rPr>
              <w:rFonts w:hint="eastAsia"/>
              <w:sz w:val="28"/>
              <w:szCs w:val="28"/>
            </w:rPr>
          </w:rPrChange>
        </w:rPr>
        <w:t>本节规定了配电柜</w:t>
      </w:r>
      <w:r w:rsidRPr="C317E655">
        <w:rPr>
          <w:rFonts w:ascii="宋体" w:hAnsi="宋体"/>
          <w:szCs w:val="21"/>
          <w:rPrChange w:id="4772" w:author="Yi, Sunny [2]" w:date="2022-01-05T21:52:00Z">
            <w:rPr>
              <w:sz w:val="28"/>
              <w:szCs w:val="28"/>
            </w:rPr>
          </w:rPrChange>
        </w:rPr>
        <w:t>/</w:t>
      </w:r>
      <w:r w:rsidRPr="213D3203">
        <w:rPr>
          <w:rFonts w:ascii="宋体" w:hAnsi="宋体" w:hint="eastAsia"/>
          <w:szCs w:val="21"/>
          <w:rPrChange w:id="4773" w:author="Yi, Sunny [2]" w:date="2022-01-05T21:52:00Z">
            <w:rPr>
              <w:rFonts w:hint="eastAsia"/>
              <w:sz w:val="28"/>
              <w:szCs w:val="28"/>
            </w:rPr>
          </w:rPrChange>
        </w:rPr>
        <w:t>箱的柜</w:t>
      </w:r>
      <w:r w:rsidRPr="C42788EC">
        <w:rPr>
          <w:rFonts w:ascii="宋体" w:hAnsi="宋体"/>
          <w:szCs w:val="21"/>
          <w:rPrChange w:id="4774" w:author="Yi, Sunny [2]" w:date="2022-01-05T21:52:00Z">
            <w:rPr>
              <w:sz w:val="28"/>
              <w:szCs w:val="28"/>
            </w:rPr>
          </w:rPrChange>
        </w:rPr>
        <w:t>/</w:t>
      </w:r>
      <w:r w:rsidRPr="DDEC210D">
        <w:rPr>
          <w:rFonts w:ascii="宋体" w:hAnsi="宋体" w:hint="eastAsia"/>
          <w:szCs w:val="21"/>
          <w:rPrChange w:id="4775" w:author="Yi, Sunny [2]" w:date="2022-01-05T21:52:00Z">
            <w:rPr>
              <w:rFonts w:hint="eastAsia"/>
              <w:sz w:val="28"/>
              <w:szCs w:val="28"/>
            </w:rPr>
          </w:rPrChange>
        </w:rPr>
        <w:t>箱体内以及上</w:t>
      </w:r>
      <w:r w:rsidRPr="70B15FDF">
        <w:rPr>
          <w:rFonts w:ascii="宋体" w:hAnsi="宋体"/>
          <w:szCs w:val="21"/>
          <w:rPrChange w:id="4776" w:author="Yi, Sunny [2]" w:date="2022-01-05T21:52:00Z">
            <w:rPr>
              <w:sz w:val="28"/>
              <w:szCs w:val="28"/>
            </w:rPr>
          </w:rPrChange>
        </w:rPr>
        <w:t>/</w:t>
      </w:r>
      <w:r w:rsidRPr="26FEF53C">
        <w:rPr>
          <w:rFonts w:ascii="宋体" w:hAnsi="宋体" w:hint="eastAsia"/>
          <w:szCs w:val="21"/>
          <w:rPrChange w:id="4777" w:author="Yi, Sunny [2]" w:date="2022-01-05T21:52:00Z">
            <w:rPr>
              <w:rFonts w:hint="eastAsia"/>
              <w:sz w:val="28"/>
              <w:szCs w:val="28"/>
            </w:rPr>
          </w:rPrChange>
        </w:rPr>
        <w:t>下进线穿越楼板时形成缝隙的封堵方式。轨道交通工程采用的配电柜</w:t>
      </w:r>
      <w:r w:rsidRPr="0F4E70B1">
        <w:rPr>
          <w:rFonts w:ascii="宋体" w:hAnsi="宋体"/>
          <w:szCs w:val="21"/>
          <w:rPrChange w:id="4778" w:author="Yi, Sunny [2]" w:date="2022-01-05T21:52:00Z">
            <w:rPr>
              <w:sz w:val="28"/>
              <w:szCs w:val="28"/>
            </w:rPr>
          </w:rPrChange>
        </w:rPr>
        <w:t>/</w:t>
      </w:r>
      <w:r w:rsidRPr="6E2DBDCB">
        <w:rPr>
          <w:rFonts w:ascii="宋体" w:hAnsi="宋体" w:hint="eastAsia"/>
          <w:szCs w:val="21"/>
          <w:rPrChange w:id="4779" w:author="Yi, Sunny [2]" w:date="2022-01-05T21:52:00Z">
            <w:rPr>
              <w:rFonts w:hint="eastAsia"/>
              <w:sz w:val="28"/>
              <w:szCs w:val="28"/>
            </w:rPr>
          </w:rPrChange>
        </w:rPr>
        <w:t>箱体</w:t>
      </w:r>
      <w:r w:rsidRPr="2F17D1D3">
        <w:rPr>
          <w:rFonts w:ascii="宋体" w:hAnsi="宋体" w:hint="eastAsia"/>
          <w:szCs w:val="21"/>
          <w:rPrChange w:id="4780" w:author="Yi, Sunny [2]" w:date="2022-01-05T21:52:00Z">
            <w:rPr>
              <w:rFonts w:hint="eastAsia"/>
              <w:sz w:val="28"/>
              <w:szCs w:val="28"/>
            </w:rPr>
          </w:rPrChange>
        </w:rPr>
        <w:t>根据使用功能和使用环境的不同，</w:t>
      </w:r>
      <w:r w:rsidRPr="87C01550">
        <w:rPr>
          <w:rFonts w:ascii="宋体" w:hAnsi="宋体"/>
          <w:szCs w:val="21"/>
          <w:rPrChange w:id="4781" w:author="Yi, Sunny [2]" w:date="2022-01-05T21:52:00Z">
            <w:rPr>
              <w:sz w:val="28"/>
              <w:szCs w:val="28"/>
            </w:rPr>
          </w:rPrChange>
        </w:rPr>
        <w:t>IP</w:t>
      </w:r>
      <w:r w:rsidRPr="5BAE5826">
        <w:rPr>
          <w:rFonts w:ascii="宋体" w:hAnsi="宋体" w:hint="eastAsia"/>
          <w:szCs w:val="21"/>
          <w:rPrChange w:id="4782" w:author="Yi, Sunny [2]" w:date="2022-01-05T21:52:00Z">
            <w:rPr>
              <w:rFonts w:hint="eastAsia"/>
              <w:sz w:val="28"/>
              <w:szCs w:val="28"/>
            </w:rPr>
          </w:rPrChange>
        </w:rPr>
        <w:t>防护等级有所差异。在因进出线对配电柜</w:t>
      </w:r>
      <w:r w:rsidRPr="E5909E03">
        <w:rPr>
          <w:rFonts w:ascii="宋体" w:hAnsi="宋体"/>
          <w:szCs w:val="21"/>
          <w:rPrChange w:id="4783" w:author="Yi, Sunny [2]" w:date="2022-01-05T21:52:00Z">
            <w:rPr>
              <w:sz w:val="28"/>
              <w:szCs w:val="28"/>
            </w:rPr>
          </w:rPrChange>
        </w:rPr>
        <w:t>/</w:t>
      </w:r>
      <w:r w:rsidRPr="67B3C1C5">
        <w:rPr>
          <w:rFonts w:ascii="宋体" w:hAnsi="宋体" w:hint="eastAsia"/>
          <w:szCs w:val="21"/>
          <w:rPrChange w:id="4784" w:author="Yi, Sunny [2]" w:date="2022-01-05T21:52:00Z">
            <w:rPr>
              <w:rFonts w:hint="eastAsia"/>
              <w:sz w:val="28"/>
              <w:szCs w:val="28"/>
            </w:rPr>
          </w:rPrChange>
        </w:rPr>
        <w:t>箱体造成破坏而需要进行防火封堵时，应确保使用的防火封堵材料能维持配电柜</w:t>
      </w:r>
      <w:r w:rsidRPr="1FF205D8">
        <w:rPr>
          <w:rFonts w:ascii="宋体" w:hAnsi="宋体"/>
          <w:szCs w:val="21"/>
          <w:rPrChange w:id="4785" w:author="Yi, Sunny [2]" w:date="2022-01-05T21:52:00Z">
            <w:rPr>
              <w:sz w:val="28"/>
              <w:szCs w:val="28"/>
            </w:rPr>
          </w:rPrChange>
        </w:rPr>
        <w:t>/</w:t>
      </w:r>
      <w:r w:rsidRPr="FB954768">
        <w:rPr>
          <w:rFonts w:ascii="宋体" w:hAnsi="宋体" w:hint="eastAsia"/>
          <w:szCs w:val="21"/>
          <w:rPrChange w:id="4786" w:author="Yi, Sunny [2]" w:date="2022-01-05T21:52:00Z">
            <w:rPr>
              <w:rFonts w:hint="eastAsia"/>
              <w:sz w:val="28"/>
              <w:szCs w:val="28"/>
            </w:rPr>
          </w:rPrChange>
        </w:rPr>
        <w:t>箱体本身的防护等级。当配电柜</w:t>
      </w:r>
      <w:r w:rsidRPr="7EC29604">
        <w:rPr>
          <w:rFonts w:ascii="宋体" w:hAnsi="宋体"/>
          <w:szCs w:val="21"/>
          <w:rPrChange w:id="4787" w:author="Yi, Sunny [2]" w:date="2022-01-05T21:52:00Z">
            <w:rPr>
              <w:sz w:val="28"/>
              <w:szCs w:val="28"/>
            </w:rPr>
          </w:rPrChange>
        </w:rPr>
        <w:t>/</w:t>
      </w:r>
      <w:r w:rsidRPr="939B12E4">
        <w:rPr>
          <w:rFonts w:ascii="宋体" w:hAnsi="宋体" w:hint="eastAsia"/>
          <w:szCs w:val="21"/>
          <w:rPrChange w:id="4788" w:author="Yi, Sunny [2]" w:date="2022-01-05T21:52:00Z">
            <w:rPr>
              <w:rFonts w:hint="eastAsia"/>
              <w:sz w:val="28"/>
              <w:szCs w:val="28"/>
            </w:rPr>
          </w:rPrChange>
        </w:rPr>
        <w:t>箱体原有的</w:t>
      </w:r>
      <w:r w:rsidRPr="25695DDF">
        <w:rPr>
          <w:rFonts w:ascii="宋体" w:hAnsi="宋体"/>
          <w:szCs w:val="21"/>
          <w:rPrChange w:id="4789" w:author="Yi, Sunny [2]" w:date="2022-01-05T21:52:00Z">
            <w:rPr>
              <w:sz w:val="28"/>
              <w:szCs w:val="28"/>
            </w:rPr>
          </w:rPrChange>
        </w:rPr>
        <w:t>IP</w:t>
      </w:r>
      <w:r w:rsidRPr="210CD08F">
        <w:rPr>
          <w:rFonts w:ascii="宋体" w:hAnsi="宋体" w:hint="eastAsia"/>
          <w:szCs w:val="21"/>
          <w:rPrChange w:id="4790" w:author="Yi, Sunny [2]" w:date="2022-01-05T21:52:00Z">
            <w:rPr>
              <w:rFonts w:hint="eastAsia"/>
              <w:sz w:val="28"/>
              <w:szCs w:val="28"/>
            </w:rPr>
          </w:rPrChange>
        </w:rPr>
        <w:t>防护等级较高，传统的防火封堵材料不能满足要求时，宜采用箱柜电缆模块密封系统。</w:t>
      </w:r>
    </w:p>
    <w:p w:rsidR="009D4198" w:rsidRPr="009D4198" w:rsidRDefault="008B251B" w:rsidP="009D4198">
      <w:pPr>
        <w:tabs>
          <w:tab w:val="left" w:pos="312"/>
        </w:tabs>
        <w:spacing w:line="360" w:lineRule="auto"/>
        <w:jc w:val="left"/>
        <w:rPr>
          <w:rFonts w:ascii="宋体" w:hAnsi="宋体"/>
          <w:szCs w:val="21"/>
          <w:rPrChange w:id="4791" w:author="曾寒颖" w:date="2022-01-13T09:19:00Z">
            <w:rPr>
              <w:sz w:val="28"/>
              <w:szCs w:val="28"/>
            </w:rPr>
          </w:rPrChange>
        </w:rPr>
        <w:pPrChange w:id="4792" w:author="曾寒颖" w:date="2022-01-13T09:19:00Z">
          <w:pPr>
            <w:spacing w:line="360" w:lineRule="auto"/>
          </w:pPr>
        </w:pPrChange>
      </w:pPr>
      <w:r w:rsidRPr="697332E9">
        <w:rPr>
          <w:rFonts w:ascii="宋体" w:hAnsi="宋体"/>
          <w:szCs w:val="21"/>
          <w:rPrChange w:id="4793" w:author="Yi, Sunny [2]" w:date="2022-01-05T21:52:00Z">
            <w:rPr>
              <w:sz w:val="28"/>
              <w:szCs w:val="28"/>
            </w:rPr>
          </w:rPrChange>
        </w:rPr>
        <w:t>6.6</w:t>
      </w:r>
      <w:ins w:id="4794" w:author="Yi, Sunny [2]" w:date="2022-01-05T21:52:00Z">
        <w:r>
          <w:rPr>
            <w:rFonts w:ascii="宋体" w:hAnsi="宋体"/>
            <w:szCs w:val="21"/>
          </w:rPr>
          <w:t xml:space="preserve"> </w:t>
        </w:r>
      </w:ins>
      <w:r w:rsidRPr="BB50051C">
        <w:rPr>
          <w:rFonts w:ascii="宋体" w:hAnsi="宋体" w:hint="eastAsia"/>
          <w:szCs w:val="21"/>
          <w:rPrChange w:id="4795" w:author="Yi, Sunny [2]" w:date="2022-01-05T21:52:00Z">
            <w:rPr>
              <w:rFonts w:hint="eastAsia"/>
              <w:sz w:val="28"/>
              <w:szCs w:val="28"/>
            </w:rPr>
          </w:rPrChange>
        </w:rPr>
        <w:t>轨道交通工程其他区域贯穿孔口主要包括强电井、弱电井、室外进入室内的管线孔洞等。本节涉及的空开口，主要因工艺、使用功能需要而预留的孔口，以便于后期管线的设置和调整，该类开口宜采用便于后期扩容施工的防火封堵板材系统进行封堵。对于强电井、弱电井</w:t>
      </w:r>
      <w:r w:rsidRPr="CEB9AA35">
        <w:rPr>
          <w:rFonts w:ascii="宋体" w:hAnsi="宋体" w:hint="eastAsia"/>
          <w:szCs w:val="21"/>
          <w:rPrChange w:id="4796" w:author="Yi, Sunny [2]" w:date="2022-01-05T21:52:00Z">
            <w:rPr>
              <w:rFonts w:hint="eastAsia"/>
              <w:sz w:val="28"/>
              <w:szCs w:val="28"/>
            </w:rPr>
          </w:rPrChange>
        </w:rPr>
        <w:t>等孔口面积较大的，容易踩踏的防火封堵部位，应在封堵部位设置结构支撑。</w:t>
      </w:r>
    </w:p>
    <w:p w:rsidR="009D4198" w:rsidRDefault="008B251B">
      <w:pPr>
        <w:widowControl/>
        <w:jc w:val="left"/>
        <w:rPr>
          <w:bCs/>
          <w:sz w:val="32"/>
          <w:szCs w:val="32"/>
        </w:rPr>
      </w:pPr>
      <w:bookmarkStart w:id="4797" w:name="_Toc22468"/>
      <w:bookmarkStart w:id="4798" w:name="_Toc90371000"/>
      <w:r>
        <w:br w:type="page"/>
      </w:r>
    </w:p>
    <w:p w:rsidR="009D4198" w:rsidRPr="009D4198" w:rsidRDefault="008B251B">
      <w:pPr>
        <w:pStyle w:val="4"/>
        <w:rPr>
          <w:rFonts w:ascii="Times New Roman" w:eastAsia="黑体" w:hAnsi="Times New Roman"/>
          <w:rPrChange w:id="4799" w:author="Yi, Sunny [2]" w:date="2022-01-05T21:52:00Z">
            <w:rPr>
              <w:rFonts w:ascii="Times New Roman" w:hAnsi="Times New Roman"/>
            </w:rPr>
          </w:rPrChange>
        </w:rPr>
      </w:pPr>
      <w:r w:rsidRPr="DA7E166F">
        <w:rPr>
          <w:rFonts w:ascii="Times New Roman" w:eastAsia="黑体" w:hAnsi="Times New Roman"/>
          <w:rPrChange w:id="4800" w:author="Yi, Sunny [2]" w:date="2022-01-05T21:52:00Z">
            <w:rPr>
              <w:rFonts w:ascii="Times New Roman" w:hAnsi="Times New Roman"/>
            </w:rPr>
          </w:rPrChange>
        </w:rPr>
        <w:lastRenderedPageBreak/>
        <w:t>7</w:t>
      </w:r>
      <w:ins w:id="4801" w:author="曾寒颖" w:date="2022-01-12T16:10:00Z">
        <w:r>
          <w:rPr>
            <w:rFonts w:eastAsia="黑体"/>
          </w:rPr>
          <w:t xml:space="preserve">  </w:t>
        </w:r>
      </w:ins>
      <w:del w:id="4802" w:author="曾寒颖" w:date="2022-01-12T16:10:00Z">
        <w:r w:rsidRPr="7C10FE47" w:rsidDel="F6C0824F">
          <w:rPr>
            <w:rFonts w:ascii="Times New Roman" w:eastAsia="黑体" w:hAnsi="Times New Roman"/>
            <w:rPrChange w:id="4803" w:author="Yi, Sunny [2]" w:date="2022-01-05T21:52:00Z">
              <w:rPr>
                <w:rFonts w:ascii="Times New Roman" w:hAnsi="Times New Roman"/>
              </w:rPr>
            </w:rPrChange>
          </w:rPr>
          <w:delText xml:space="preserve">   </w:delText>
        </w:r>
      </w:del>
      <w:r w:rsidRPr="C904AFED">
        <w:rPr>
          <w:rFonts w:ascii="Times New Roman" w:eastAsia="黑体" w:hAnsi="Times New Roman" w:hint="eastAsia"/>
          <w:rPrChange w:id="4804" w:author="Yi, Sunny [2]" w:date="2022-01-05T21:52:00Z">
            <w:rPr>
              <w:rFonts w:ascii="Times New Roman" w:hAnsi="Times New Roman" w:hint="eastAsia"/>
            </w:rPr>
          </w:rPrChange>
        </w:rPr>
        <w:t>防火封堵的施工</w:t>
      </w:r>
      <w:bookmarkEnd w:id="4797"/>
      <w:bookmarkEnd w:id="4798"/>
    </w:p>
    <w:p w:rsidR="009D4198" w:rsidRPr="009D4198" w:rsidRDefault="008B251B">
      <w:pPr>
        <w:pStyle w:val="5"/>
        <w:rPr>
          <w:rFonts w:ascii="宋体" w:eastAsia="宋体" w:hAnsi="宋体"/>
          <w:b/>
          <w:sz w:val="21"/>
          <w:szCs w:val="21"/>
          <w:rPrChange w:id="4805" w:author="曾寒颖" w:date="2022-01-12T15:13:00Z">
            <w:rPr/>
          </w:rPrChange>
        </w:rPr>
      </w:pPr>
      <w:bookmarkStart w:id="4806" w:name="_Toc90371001"/>
      <w:bookmarkStart w:id="4807" w:name="_Toc12211"/>
      <w:r w:rsidRPr="97BAE2CB">
        <w:rPr>
          <w:rFonts w:ascii="宋体" w:eastAsia="宋体" w:hAnsi="宋体"/>
          <w:b/>
          <w:sz w:val="21"/>
          <w:szCs w:val="21"/>
          <w:rPrChange w:id="4808" w:author="曾寒颖" w:date="2022-01-12T15:13:00Z">
            <w:rPr/>
          </w:rPrChange>
        </w:rPr>
        <w:t xml:space="preserve">7.1   </w:t>
      </w:r>
      <w:r w:rsidRPr="177F8EA1">
        <w:rPr>
          <w:rFonts w:ascii="宋体" w:eastAsia="宋体" w:hAnsi="宋体" w:hint="eastAsia"/>
          <w:b/>
          <w:sz w:val="21"/>
          <w:szCs w:val="21"/>
          <w:rPrChange w:id="4809" w:author="曾寒颖" w:date="2022-01-12T15:13:00Z">
            <w:rPr>
              <w:rFonts w:hint="eastAsia"/>
            </w:rPr>
          </w:rPrChange>
        </w:rPr>
        <w:t>一般规定</w:t>
      </w:r>
      <w:bookmarkEnd w:id="4806"/>
      <w:bookmarkEnd w:id="4807"/>
    </w:p>
    <w:p w:rsidR="009D4198" w:rsidRPr="009D4198" w:rsidRDefault="008B251B">
      <w:pPr>
        <w:spacing w:line="360" w:lineRule="auto"/>
        <w:rPr>
          <w:rFonts w:ascii="宋体" w:hAnsi="宋体"/>
          <w:szCs w:val="21"/>
          <w:rPrChange w:id="4810" w:author="Yi, Sunny [2]" w:date="2022-01-05T21:53:00Z">
            <w:rPr>
              <w:sz w:val="28"/>
              <w:szCs w:val="28"/>
            </w:rPr>
          </w:rPrChange>
        </w:rPr>
      </w:pPr>
      <w:r w:rsidRPr="9E4D76CC">
        <w:rPr>
          <w:rFonts w:ascii="宋体" w:hAnsi="宋体"/>
          <w:szCs w:val="21"/>
          <w:rPrChange w:id="4811" w:author="Yi, Sunny [2]" w:date="2022-01-05T21:53:00Z">
            <w:rPr>
              <w:sz w:val="28"/>
              <w:szCs w:val="28"/>
            </w:rPr>
          </w:rPrChange>
        </w:rPr>
        <w:t>7.1.2</w:t>
      </w:r>
      <w:ins w:id="4812" w:author="Yi, Sunny [2]" w:date="2022-01-05T22:03:00Z">
        <w:r>
          <w:rPr>
            <w:rFonts w:ascii="宋体" w:hAnsi="宋体"/>
            <w:szCs w:val="21"/>
          </w:rPr>
          <w:t xml:space="preserve"> </w:t>
        </w:r>
      </w:ins>
      <w:r w:rsidRPr="04119FD0">
        <w:rPr>
          <w:rFonts w:ascii="宋体" w:hAnsi="宋体" w:hint="eastAsia"/>
          <w:szCs w:val="21"/>
          <w:rPrChange w:id="4813" w:author="Yi, Sunny [2]" w:date="2022-01-05T21:53:00Z">
            <w:rPr>
              <w:rFonts w:hint="eastAsia"/>
              <w:sz w:val="28"/>
              <w:szCs w:val="28"/>
            </w:rPr>
          </w:rPrChange>
        </w:rPr>
        <w:t>随着建筑材料的不断发展，会出现新的防火封堵材料和防火封堵组件。无论是本标准规定的防火封堵材料和防火封堵组件，还是新的材料和组件，都要满足本标准相应的技术要求。</w:t>
      </w:r>
    </w:p>
    <w:p w:rsidR="009D4198" w:rsidRPr="009D4198" w:rsidRDefault="008B251B">
      <w:pPr>
        <w:spacing w:line="360" w:lineRule="auto"/>
        <w:rPr>
          <w:del w:id="4814" w:author="qin mike" w:date="2022-01-05T14:00:00Z"/>
          <w:rFonts w:ascii="宋体" w:hAnsi="宋体"/>
          <w:szCs w:val="21"/>
          <w:rPrChange w:id="4815" w:author="Yi, Sunny [2]" w:date="2022-01-05T21:53:00Z">
            <w:rPr>
              <w:del w:id="4816" w:author="qin mike" w:date="2022-01-05T14:00:00Z"/>
              <w:sz w:val="28"/>
              <w:szCs w:val="28"/>
            </w:rPr>
          </w:rPrChange>
        </w:rPr>
      </w:pPr>
      <w:del w:id="4817" w:author="qin mike" w:date="2022-01-05T14:00:00Z">
        <w:r w:rsidRPr="CAE60C7B" w:rsidDel="320A6DAE">
          <w:rPr>
            <w:rFonts w:ascii="宋体" w:hAnsi="宋体"/>
            <w:szCs w:val="21"/>
            <w:rPrChange w:id="4818" w:author="Yi, Sunny [2]" w:date="2022-01-05T21:53:00Z">
              <w:rPr>
                <w:sz w:val="28"/>
                <w:szCs w:val="28"/>
              </w:rPr>
            </w:rPrChange>
          </w:rPr>
          <w:delText>7.1.3</w:delText>
        </w:r>
      </w:del>
    </w:p>
    <w:p w:rsidR="009D4198" w:rsidRPr="009D4198" w:rsidRDefault="008B251B" w:rsidP="009D4198">
      <w:pPr>
        <w:spacing w:line="360" w:lineRule="auto"/>
        <w:rPr>
          <w:rFonts w:ascii="宋体" w:hAnsi="宋体"/>
          <w:szCs w:val="21"/>
          <w:rPrChange w:id="4819" w:author="Yi, Sunny [2]" w:date="2022-01-05T21:53:00Z">
            <w:rPr>
              <w:sz w:val="28"/>
              <w:szCs w:val="28"/>
            </w:rPr>
          </w:rPrChange>
        </w:rPr>
        <w:pPrChange w:id="4820" w:author="qin mike" w:date="2022-01-05T14:00:00Z">
          <w:pPr>
            <w:spacing w:line="360" w:lineRule="auto"/>
            <w:ind w:firstLineChars="200" w:firstLine="560"/>
          </w:pPr>
        </w:pPrChange>
      </w:pPr>
      <w:ins w:id="4821" w:author="qin mike" w:date="2022-01-05T14:00:00Z">
        <w:r w:rsidRPr="68905C3D">
          <w:rPr>
            <w:rFonts w:ascii="宋体" w:hAnsi="宋体"/>
            <w:szCs w:val="21"/>
            <w:rPrChange w:id="4822" w:author="Yi, Sunny [2]" w:date="2022-01-05T21:53:00Z">
              <w:rPr>
                <w:sz w:val="28"/>
                <w:szCs w:val="28"/>
              </w:rPr>
            </w:rPrChange>
          </w:rPr>
          <w:t>7.1.3</w:t>
        </w:r>
      </w:ins>
      <w:r w:rsidRPr="A56F1F60">
        <w:rPr>
          <w:rFonts w:ascii="宋体" w:hAnsi="宋体" w:hint="eastAsia"/>
          <w:szCs w:val="21"/>
          <w:rPrChange w:id="4823" w:author="Yi, Sunny [2]" w:date="2022-01-05T21:53:00Z">
            <w:rPr>
              <w:rFonts w:hint="eastAsia"/>
              <w:sz w:val="28"/>
              <w:szCs w:val="28"/>
            </w:rPr>
          </w:rPrChange>
        </w:rPr>
        <w:t>施工前准备好完整的技术文件，包括设计图纸</w:t>
      </w:r>
      <w:del w:id="4824" w:author="曾寒颖" w:date="2022-01-12T15:41:00Z">
        <w:r w:rsidRPr="978A98B1" w:rsidDel="83C3EE79">
          <w:rPr>
            <w:rFonts w:ascii="宋体" w:hAnsi="宋体"/>
            <w:szCs w:val="21"/>
            <w:rPrChange w:id="4825" w:author="Yi, Sunny [2]" w:date="2022-01-05T21:53:00Z">
              <w:rPr>
                <w:sz w:val="28"/>
                <w:szCs w:val="28"/>
              </w:rPr>
            </w:rPrChange>
          </w:rPr>
          <w:delText xml:space="preserve"> </w:delText>
        </w:r>
      </w:del>
      <w:r w:rsidRPr="A05E157D">
        <w:rPr>
          <w:rFonts w:ascii="宋体" w:hAnsi="宋体" w:hint="eastAsia"/>
          <w:szCs w:val="21"/>
          <w:rPrChange w:id="4826" w:author="Yi, Sunny [2]" w:date="2022-01-05T21:53:00Z">
            <w:rPr>
              <w:rFonts w:hint="eastAsia"/>
              <w:sz w:val="28"/>
              <w:szCs w:val="28"/>
            </w:rPr>
          </w:rPrChange>
        </w:rPr>
        <w:t>、封堵材料产品使用要求和操作规程、防火封堵组件的构造图。在对施工环境进行检查时，主要核查实际操作环境和条件是否符合设计文件中规定的各项要求，例如，实际建筑结构类型是否与试验测试工况相同</w:t>
      </w:r>
      <w:r w:rsidRPr="32B110AD">
        <w:rPr>
          <w:rFonts w:ascii="宋体" w:hAnsi="宋体"/>
          <w:szCs w:val="21"/>
          <w:rPrChange w:id="4827" w:author="Yi, Sunny [2]" w:date="2022-01-05T21:53:00Z">
            <w:rPr>
              <w:sz w:val="28"/>
              <w:szCs w:val="28"/>
            </w:rPr>
          </w:rPrChange>
        </w:rPr>
        <w:t>;</w:t>
      </w:r>
      <w:r w:rsidRPr="06A28836">
        <w:rPr>
          <w:rFonts w:ascii="宋体" w:hAnsi="宋体" w:hint="eastAsia"/>
          <w:szCs w:val="21"/>
          <w:rPrChange w:id="4828" w:author="Yi, Sunny [2]" w:date="2022-01-05T21:53:00Z">
            <w:rPr>
              <w:rFonts w:hint="eastAsia"/>
              <w:sz w:val="28"/>
              <w:szCs w:val="28"/>
            </w:rPr>
          </w:rPrChange>
        </w:rPr>
        <w:t>所用防火封堵组件的耐火性能是否等同于或高于建筑构件或结构的耐火性能</w:t>
      </w:r>
      <w:del w:id="4829" w:author="曾寒颖" w:date="2022-01-12T15:41:00Z">
        <w:r w:rsidRPr="7B73C9F4" w:rsidDel="ED714DEA">
          <w:rPr>
            <w:rFonts w:ascii="宋体" w:hAnsi="宋体"/>
            <w:szCs w:val="21"/>
            <w:rPrChange w:id="4830" w:author="Yi, Sunny [2]" w:date="2022-01-05T21:53:00Z">
              <w:rPr>
                <w:sz w:val="28"/>
                <w:szCs w:val="28"/>
              </w:rPr>
            </w:rPrChange>
          </w:rPr>
          <w:delText xml:space="preserve"> ;</w:delText>
        </w:r>
      </w:del>
      <w:ins w:id="4831" w:author="曾寒颖" w:date="2022-01-12T15:41:00Z">
        <w:r>
          <w:rPr>
            <w:rFonts w:ascii="宋体" w:hAnsi="宋体" w:hint="eastAsia"/>
            <w:szCs w:val="21"/>
          </w:rPr>
          <w:t>；</w:t>
        </w:r>
      </w:ins>
      <w:r w:rsidRPr="191D85BC">
        <w:rPr>
          <w:rFonts w:ascii="宋体" w:hAnsi="宋体" w:hint="eastAsia"/>
          <w:szCs w:val="21"/>
          <w:rPrChange w:id="4832" w:author="Yi, Sunny [2]" w:date="2022-01-05T21:53:00Z">
            <w:rPr>
              <w:rFonts w:hint="eastAsia"/>
              <w:sz w:val="28"/>
              <w:szCs w:val="28"/>
            </w:rPr>
          </w:rPrChange>
        </w:rPr>
        <w:t>贯穿物的类型和尺寸是否与试验测</w:t>
      </w:r>
      <w:r w:rsidRPr="191D85BC">
        <w:rPr>
          <w:rFonts w:ascii="宋体" w:hAnsi="宋体" w:hint="eastAsia"/>
          <w:szCs w:val="21"/>
          <w:rPrChange w:id="4833" w:author="Yi, Sunny [2]" w:date="2022-01-05T21:53:00Z">
            <w:rPr>
              <w:rFonts w:hint="eastAsia"/>
              <w:sz w:val="28"/>
              <w:szCs w:val="28"/>
            </w:rPr>
          </w:rPrChange>
        </w:rPr>
        <w:t>试工况相匹配</w:t>
      </w:r>
      <w:del w:id="4834" w:author="曾寒颖" w:date="2022-01-12T15:41:00Z">
        <w:r w:rsidRPr="D39142A0" w:rsidDel="E63B1641">
          <w:rPr>
            <w:rFonts w:ascii="宋体" w:hAnsi="宋体"/>
            <w:szCs w:val="21"/>
            <w:rPrChange w:id="4835" w:author="Yi, Sunny [2]" w:date="2022-01-05T21:53:00Z">
              <w:rPr>
                <w:sz w:val="28"/>
                <w:szCs w:val="28"/>
              </w:rPr>
            </w:rPrChange>
          </w:rPr>
          <w:delText xml:space="preserve"> ;</w:delText>
        </w:r>
      </w:del>
      <w:ins w:id="4836" w:author="曾寒颖" w:date="2022-01-12T15:41:00Z">
        <w:r>
          <w:rPr>
            <w:rFonts w:ascii="宋体" w:hAnsi="宋体" w:hint="eastAsia"/>
            <w:szCs w:val="21"/>
          </w:rPr>
          <w:t>；</w:t>
        </w:r>
      </w:ins>
      <w:r w:rsidRPr="ABE3CD26">
        <w:rPr>
          <w:rFonts w:ascii="宋体" w:hAnsi="宋体" w:hint="eastAsia"/>
          <w:szCs w:val="21"/>
          <w:rPrChange w:id="4837" w:author="Yi, Sunny [2]" w:date="2022-01-05T21:53:00Z">
            <w:rPr>
              <w:rFonts w:hint="eastAsia"/>
              <w:sz w:val="28"/>
              <w:szCs w:val="28"/>
            </w:rPr>
          </w:rPrChange>
        </w:rPr>
        <w:t>贯穿孔口的尺寸是否符合试验测试工况所规定的技术要求</w:t>
      </w:r>
      <w:del w:id="4838" w:author="曾寒颖" w:date="2022-01-12T15:41:00Z">
        <w:r w:rsidRPr="554764FD" w:rsidDel="407DC8C9">
          <w:rPr>
            <w:rFonts w:ascii="宋体" w:hAnsi="宋体"/>
            <w:szCs w:val="21"/>
            <w:rPrChange w:id="4839" w:author="Yi, Sunny [2]" w:date="2022-01-05T21:53:00Z">
              <w:rPr>
                <w:sz w:val="28"/>
                <w:szCs w:val="28"/>
              </w:rPr>
            </w:rPrChange>
          </w:rPr>
          <w:delText>;</w:delText>
        </w:r>
      </w:del>
      <w:ins w:id="4840" w:author="曾寒颖" w:date="2022-01-12T15:41:00Z">
        <w:r>
          <w:rPr>
            <w:rFonts w:ascii="宋体" w:hAnsi="宋体" w:hint="eastAsia"/>
            <w:szCs w:val="21"/>
          </w:rPr>
          <w:t>；</w:t>
        </w:r>
      </w:ins>
      <w:r w:rsidRPr="A9BDC39A">
        <w:rPr>
          <w:rFonts w:ascii="宋体" w:hAnsi="宋体" w:hint="eastAsia"/>
          <w:szCs w:val="21"/>
          <w:rPrChange w:id="4841" w:author="Yi, Sunny [2]" w:date="2022-01-05T21:53:00Z">
            <w:rPr>
              <w:rFonts w:hint="eastAsia"/>
              <w:sz w:val="28"/>
              <w:szCs w:val="28"/>
            </w:rPr>
          </w:rPrChange>
        </w:rPr>
        <w:t>环形间隙是否符合相应的尺寸要求</w:t>
      </w:r>
      <w:del w:id="4842" w:author="曾寒颖" w:date="2022-01-12T15:41:00Z">
        <w:r w:rsidRPr="368AB772" w:rsidDel="FD873CB9">
          <w:rPr>
            <w:rFonts w:ascii="宋体" w:hAnsi="宋体"/>
            <w:szCs w:val="21"/>
            <w:rPrChange w:id="4843" w:author="Yi, Sunny [2]" w:date="2022-01-05T21:53:00Z">
              <w:rPr>
                <w:sz w:val="28"/>
                <w:szCs w:val="28"/>
              </w:rPr>
            </w:rPrChange>
          </w:rPr>
          <w:delText xml:space="preserve"> ;</w:delText>
        </w:r>
      </w:del>
      <w:ins w:id="4844" w:author="曾寒颖" w:date="2022-01-12T15:41:00Z">
        <w:r>
          <w:rPr>
            <w:rFonts w:ascii="宋体" w:hAnsi="宋体" w:hint="eastAsia"/>
            <w:szCs w:val="21"/>
          </w:rPr>
          <w:t>；</w:t>
        </w:r>
      </w:ins>
      <w:r w:rsidRPr="CE5228E2">
        <w:rPr>
          <w:rFonts w:ascii="宋体" w:hAnsi="宋体" w:hint="eastAsia"/>
          <w:szCs w:val="21"/>
          <w:rPrChange w:id="4845" w:author="Yi, Sunny [2]" w:date="2022-01-05T21:53:00Z">
            <w:rPr>
              <w:rFonts w:hint="eastAsia"/>
              <w:sz w:val="28"/>
              <w:szCs w:val="28"/>
            </w:rPr>
          </w:rPrChange>
        </w:rPr>
        <w:t>现场的环境温度、湿度</w:t>
      </w:r>
      <w:del w:id="4846" w:author="曾寒颖" w:date="2022-01-12T15:41:00Z">
        <w:r w:rsidRPr="6585390E" w:rsidDel="74E5BF6F">
          <w:rPr>
            <w:rFonts w:ascii="宋体" w:hAnsi="宋体"/>
            <w:szCs w:val="21"/>
            <w:rPrChange w:id="4847" w:author="Yi, Sunny [2]" w:date="2022-01-05T21:53:00Z">
              <w:rPr>
                <w:sz w:val="28"/>
                <w:szCs w:val="28"/>
              </w:rPr>
            </w:rPrChange>
          </w:rPr>
          <w:delText xml:space="preserve"> </w:delText>
        </w:r>
      </w:del>
      <w:r w:rsidRPr="BC468BE9">
        <w:rPr>
          <w:rFonts w:ascii="宋体" w:hAnsi="宋体" w:hint="eastAsia"/>
          <w:szCs w:val="21"/>
          <w:rPrChange w:id="4848" w:author="Yi, Sunny [2]" w:date="2022-01-05T21:53:00Z">
            <w:rPr>
              <w:rFonts w:hint="eastAsia"/>
              <w:sz w:val="28"/>
              <w:szCs w:val="28"/>
            </w:rPr>
          </w:rPrChange>
        </w:rPr>
        <w:t>、腐蚀性等是否满足防火封堵材料的使用要求等</w:t>
      </w:r>
      <w:del w:id="4849" w:author="曾寒颖" w:date="2022-01-12T15:41:00Z">
        <w:r w:rsidRPr="68F366B8" w:rsidDel="8024983B">
          <w:rPr>
            <w:rFonts w:ascii="宋体" w:hAnsi="宋体"/>
            <w:szCs w:val="21"/>
            <w:rPrChange w:id="4850" w:author="Yi, Sunny [2]" w:date="2022-01-05T21:53:00Z">
              <w:rPr>
                <w:sz w:val="28"/>
                <w:szCs w:val="28"/>
              </w:rPr>
            </w:rPrChange>
          </w:rPr>
          <w:delText xml:space="preserve"> </w:delText>
        </w:r>
      </w:del>
      <w:r w:rsidRPr="42818073">
        <w:rPr>
          <w:rFonts w:ascii="宋体" w:hAnsi="宋体" w:hint="eastAsia"/>
          <w:szCs w:val="21"/>
          <w:rPrChange w:id="4851" w:author="Yi, Sunny [2]" w:date="2022-01-05T21:53:00Z">
            <w:rPr>
              <w:rFonts w:hint="eastAsia"/>
              <w:sz w:val="28"/>
              <w:szCs w:val="28"/>
            </w:rPr>
          </w:rPrChange>
        </w:rPr>
        <w:t>。</w:t>
      </w:r>
    </w:p>
    <w:p w:rsidR="009D4198" w:rsidRPr="009D4198" w:rsidRDefault="008B251B">
      <w:pPr>
        <w:spacing w:line="360" w:lineRule="auto"/>
        <w:rPr>
          <w:rFonts w:ascii="宋体" w:hAnsi="宋体"/>
          <w:szCs w:val="21"/>
          <w:rPrChange w:id="4852" w:author="Yi, Sunny [2]" w:date="2022-01-05T21:53:00Z">
            <w:rPr>
              <w:sz w:val="28"/>
              <w:szCs w:val="28"/>
            </w:rPr>
          </w:rPrChange>
        </w:rPr>
      </w:pPr>
      <w:r w:rsidRPr="6CBAC26D">
        <w:rPr>
          <w:rFonts w:ascii="宋体" w:hAnsi="宋体"/>
          <w:szCs w:val="21"/>
          <w:rPrChange w:id="4853" w:author="Yi, Sunny [2]" w:date="2022-01-05T21:53:00Z">
            <w:rPr>
              <w:sz w:val="28"/>
              <w:szCs w:val="28"/>
            </w:rPr>
          </w:rPrChange>
        </w:rPr>
        <w:t>7.1.5</w:t>
      </w:r>
      <w:ins w:id="4854" w:author="Yi, Sunny [2]" w:date="2022-01-05T22:03:00Z">
        <w:r>
          <w:rPr>
            <w:rFonts w:ascii="宋体" w:hAnsi="宋体"/>
            <w:szCs w:val="21"/>
          </w:rPr>
          <w:t xml:space="preserve"> </w:t>
        </w:r>
      </w:ins>
      <w:r w:rsidRPr="F6F45612">
        <w:rPr>
          <w:rFonts w:ascii="宋体" w:hAnsi="宋体" w:hint="eastAsia"/>
          <w:szCs w:val="21"/>
          <w:rPrChange w:id="4855" w:author="Yi, Sunny [2]" w:date="2022-01-05T21:53:00Z">
            <w:rPr>
              <w:rFonts w:hint="eastAsia"/>
              <w:sz w:val="28"/>
              <w:szCs w:val="28"/>
            </w:rPr>
          </w:rPrChange>
        </w:rPr>
        <w:t>由于轨道交通工程专业多，管线复杂</w:t>
      </w:r>
      <w:del w:id="4856" w:author="曾寒颖" w:date="2022-01-12T15:41:00Z">
        <w:r w:rsidRPr="FF12B51B" w:rsidDel="45B6BE87">
          <w:rPr>
            <w:rFonts w:ascii="宋体" w:hAnsi="宋体" w:hint="eastAsia"/>
            <w:szCs w:val="21"/>
            <w:rPrChange w:id="4857" w:author="Yi, Sunny [2]" w:date="2022-01-05T21:53:00Z">
              <w:rPr>
                <w:rFonts w:hint="eastAsia"/>
                <w:sz w:val="28"/>
                <w:szCs w:val="28"/>
              </w:rPr>
            </w:rPrChange>
          </w:rPr>
          <w:delText>，</w:delText>
        </w:r>
      </w:del>
      <w:ins w:id="4858" w:author="曾寒颖" w:date="2022-01-12T15:41:00Z">
        <w:r>
          <w:rPr>
            <w:rFonts w:ascii="宋体" w:hAnsi="宋体" w:hint="eastAsia"/>
            <w:szCs w:val="21"/>
          </w:rPr>
          <w:t>，</w:t>
        </w:r>
      </w:ins>
      <w:r w:rsidRPr="7A493D98">
        <w:rPr>
          <w:rFonts w:ascii="宋体" w:hAnsi="宋体" w:hint="eastAsia"/>
          <w:szCs w:val="21"/>
          <w:rPrChange w:id="4859" w:author="Yi, Sunny [2]" w:date="2022-01-05T21:53:00Z">
            <w:rPr>
              <w:rFonts w:hint="eastAsia"/>
              <w:sz w:val="28"/>
              <w:szCs w:val="28"/>
            </w:rPr>
          </w:rPrChange>
        </w:rPr>
        <w:t>在管线密集处</w:t>
      </w:r>
      <w:del w:id="4860" w:author="曾寒颖" w:date="2022-01-12T15:41:00Z">
        <w:r w:rsidRPr="7065C35C" w:rsidDel="8E9C4F08">
          <w:rPr>
            <w:rFonts w:ascii="宋体" w:hAnsi="宋体" w:hint="eastAsia"/>
            <w:szCs w:val="21"/>
            <w:rPrChange w:id="4861" w:author="Yi, Sunny [2]" w:date="2022-01-05T21:53:00Z">
              <w:rPr>
                <w:rFonts w:hint="eastAsia"/>
                <w:sz w:val="28"/>
                <w:szCs w:val="28"/>
              </w:rPr>
            </w:rPrChange>
          </w:rPr>
          <w:delText>，</w:delText>
        </w:r>
      </w:del>
      <w:ins w:id="4862" w:author="曾寒颖" w:date="2022-01-12T15:41:00Z">
        <w:r>
          <w:rPr>
            <w:rFonts w:ascii="宋体" w:hAnsi="宋体" w:hint="eastAsia"/>
            <w:szCs w:val="21"/>
          </w:rPr>
          <w:t>，</w:t>
        </w:r>
      </w:ins>
      <w:r w:rsidRPr="5669A2A7">
        <w:rPr>
          <w:rFonts w:ascii="宋体" w:hAnsi="宋体" w:hint="eastAsia"/>
          <w:szCs w:val="21"/>
          <w:rPrChange w:id="4863" w:author="Yi, Sunny [2]" w:date="2022-01-05T21:53:00Z">
            <w:rPr>
              <w:rFonts w:hint="eastAsia"/>
              <w:sz w:val="28"/>
              <w:szCs w:val="28"/>
            </w:rPr>
          </w:rPrChange>
        </w:rPr>
        <w:t>孔口之间的间距小，防火封堵操作空间有限，各专业在完成管线安装后，应及时对孔口进行封堵，避免各各专业管线施工完以后，防火封堵无施工条件。</w:t>
      </w:r>
    </w:p>
    <w:p w:rsidR="009D4198" w:rsidRPr="009D4198" w:rsidRDefault="008B251B">
      <w:pPr>
        <w:spacing w:line="360" w:lineRule="auto"/>
        <w:rPr>
          <w:rFonts w:ascii="宋体" w:hAnsi="宋体"/>
          <w:szCs w:val="21"/>
          <w:rPrChange w:id="4864" w:author="Yi, Sunny [2]" w:date="2022-01-05T21:53:00Z">
            <w:rPr>
              <w:sz w:val="28"/>
              <w:szCs w:val="28"/>
            </w:rPr>
          </w:rPrChange>
        </w:rPr>
      </w:pPr>
      <w:r w:rsidRPr="FED8E389">
        <w:rPr>
          <w:rFonts w:ascii="宋体" w:hAnsi="宋体"/>
          <w:szCs w:val="21"/>
          <w:rPrChange w:id="4865" w:author="Yi, Sunny [2]" w:date="2022-01-05T21:53:00Z">
            <w:rPr>
              <w:sz w:val="28"/>
              <w:szCs w:val="28"/>
            </w:rPr>
          </w:rPrChange>
        </w:rPr>
        <w:t>7.1.6</w:t>
      </w:r>
      <w:ins w:id="4866" w:author="Yi, Sunny [2]" w:date="2022-01-05T22:03:00Z">
        <w:r>
          <w:rPr>
            <w:rFonts w:ascii="宋体" w:hAnsi="宋体"/>
            <w:szCs w:val="21"/>
          </w:rPr>
          <w:t xml:space="preserve"> </w:t>
        </w:r>
      </w:ins>
      <w:r w:rsidRPr="393D9CC9">
        <w:rPr>
          <w:rFonts w:ascii="宋体" w:hAnsi="宋体" w:hint="eastAsia"/>
          <w:szCs w:val="21"/>
          <w:rPrChange w:id="4867" w:author="Yi, Sunny [2]" w:date="2022-01-05T21:53:00Z">
            <w:rPr>
              <w:rFonts w:hint="eastAsia"/>
              <w:sz w:val="28"/>
              <w:szCs w:val="28"/>
            </w:rPr>
          </w:rPrChange>
        </w:rPr>
        <w:t>要加强防火封堵施工中的重要工序和关键部位的施工质量检查</w:t>
      </w:r>
      <w:del w:id="4868" w:author="曾寒颖" w:date="2022-01-12T15:41:00Z">
        <w:r w:rsidRPr="AE749658" w:rsidDel="08D33F28">
          <w:rPr>
            <w:rFonts w:ascii="宋体" w:hAnsi="宋体"/>
            <w:szCs w:val="21"/>
            <w:rPrChange w:id="4869" w:author="Yi, Sunny [2]" w:date="2022-01-05T21:53:00Z">
              <w:rPr>
                <w:sz w:val="28"/>
                <w:szCs w:val="28"/>
              </w:rPr>
            </w:rPrChange>
          </w:rPr>
          <w:delText xml:space="preserve"> </w:delText>
        </w:r>
      </w:del>
      <w:r w:rsidRPr="979D2A0C">
        <w:rPr>
          <w:rFonts w:ascii="宋体" w:hAnsi="宋体" w:hint="eastAsia"/>
          <w:szCs w:val="21"/>
          <w:rPrChange w:id="4870" w:author="Yi, Sunny [2]" w:date="2022-01-05T21:53:00Z">
            <w:rPr>
              <w:rFonts w:hint="eastAsia"/>
              <w:sz w:val="28"/>
              <w:szCs w:val="28"/>
            </w:rPr>
          </w:rPrChange>
        </w:rPr>
        <w:t>，隐蔽工程中的防火封堵，要在封闭前经过相应的中间验收，合格后才能进行下道工序。</w:t>
      </w:r>
    </w:p>
    <w:p w:rsidR="009D4198" w:rsidRPr="009D4198" w:rsidRDefault="008B251B">
      <w:pPr>
        <w:pStyle w:val="5"/>
        <w:rPr>
          <w:rFonts w:ascii="宋体" w:eastAsia="宋体" w:hAnsi="宋体"/>
          <w:b/>
          <w:sz w:val="21"/>
          <w:szCs w:val="21"/>
          <w:rPrChange w:id="4871" w:author="曾寒颖" w:date="2022-01-12T15:14:00Z">
            <w:rPr/>
          </w:rPrChange>
        </w:rPr>
      </w:pPr>
      <w:bookmarkStart w:id="4872" w:name="_Toc90371002"/>
      <w:bookmarkStart w:id="4873" w:name="_Toc13204"/>
      <w:r w:rsidRPr="3B4E45F2">
        <w:rPr>
          <w:rFonts w:ascii="宋体" w:eastAsia="宋体" w:hAnsi="宋体"/>
          <w:b/>
          <w:sz w:val="21"/>
          <w:szCs w:val="21"/>
          <w:rPrChange w:id="4874" w:author="曾寒颖" w:date="2022-01-12T15:14:00Z">
            <w:rPr/>
          </w:rPrChange>
        </w:rPr>
        <w:t xml:space="preserve">7.2   </w:t>
      </w:r>
      <w:r w:rsidRPr="1BCBAB29">
        <w:rPr>
          <w:rFonts w:ascii="宋体" w:eastAsia="宋体" w:hAnsi="宋体" w:hint="eastAsia"/>
          <w:b/>
          <w:sz w:val="21"/>
          <w:szCs w:val="21"/>
          <w:rPrChange w:id="4875" w:author="曾寒颖" w:date="2022-01-12T15:14:00Z">
            <w:rPr>
              <w:rFonts w:hint="eastAsia"/>
            </w:rPr>
          </w:rPrChange>
        </w:rPr>
        <w:t>施</w:t>
      </w:r>
      <w:r w:rsidRPr="3EFB5293">
        <w:rPr>
          <w:rFonts w:ascii="宋体" w:eastAsia="宋体" w:hAnsi="宋体"/>
          <w:b/>
          <w:sz w:val="21"/>
          <w:szCs w:val="21"/>
          <w:rPrChange w:id="4876" w:author="曾寒颖" w:date="2022-01-12T15:14:00Z">
            <w:rPr/>
          </w:rPrChange>
        </w:rPr>
        <w:t xml:space="preserve">    </w:t>
      </w:r>
      <w:r w:rsidRPr="D532A463">
        <w:rPr>
          <w:rFonts w:ascii="宋体" w:eastAsia="宋体" w:hAnsi="宋体" w:hint="eastAsia"/>
          <w:b/>
          <w:sz w:val="21"/>
          <w:szCs w:val="21"/>
          <w:rPrChange w:id="4877" w:author="曾寒颖" w:date="2022-01-12T15:14:00Z">
            <w:rPr>
              <w:rFonts w:hint="eastAsia"/>
            </w:rPr>
          </w:rPrChange>
        </w:rPr>
        <w:t>工</w:t>
      </w:r>
      <w:bookmarkEnd w:id="4872"/>
      <w:bookmarkEnd w:id="4873"/>
    </w:p>
    <w:p w:rsidR="009D4198" w:rsidRPr="009D4198" w:rsidRDefault="008B251B">
      <w:pPr>
        <w:pStyle w:val="4"/>
        <w:jc w:val="left"/>
        <w:rPr>
          <w:rFonts w:ascii="宋体" w:hAnsi="宋体"/>
          <w:sz w:val="21"/>
          <w:szCs w:val="21"/>
          <w:rPrChange w:id="4878" w:author="Yi, Sunny [2]" w:date="2022-01-05T21:53:00Z">
            <w:rPr>
              <w:sz w:val="28"/>
              <w:szCs w:val="28"/>
            </w:rPr>
          </w:rPrChange>
        </w:rPr>
      </w:pPr>
      <w:bookmarkStart w:id="4879" w:name="_Toc90371003"/>
      <w:bookmarkStart w:id="4880" w:name="_Toc19605"/>
      <w:r w:rsidRPr="265975A0">
        <w:rPr>
          <w:rFonts w:ascii="宋体" w:hAnsi="宋体"/>
          <w:sz w:val="21"/>
          <w:szCs w:val="21"/>
          <w:rPrChange w:id="4881" w:author="Yi, Sunny [2]" w:date="2022-01-05T21:53:00Z">
            <w:rPr>
              <w:sz w:val="28"/>
              <w:szCs w:val="28"/>
            </w:rPr>
          </w:rPrChange>
        </w:rPr>
        <w:t>7.2.2</w:t>
      </w:r>
      <w:r w:rsidRPr="ED3886E2">
        <w:rPr>
          <w:rFonts w:ascii="宋体" w:hAnsi="宋体" w:hint="eastAsia"/>
          <w:sz w:val="21"/>
          <w:szCs w:val="21"/>
          <w:rPrChange w:id="4882" w:author="Yi, Sunny [2]" w:date="2022-01-05T21:53:00Z">
            <w:rPr>
              <w:rFonts w:hint="eastAsia"/>
              <w:sz w:val="28"/>
              <w:szCs w:val="28"/>
            </w:rPr>
          </w:rPrChange>
        </w:rPr>
        <w:t>进行防火封堵施工时，要根据现场情况及时清除贯穿孔口或建筑缝隙内的油迹和松散物等，防止这些附着物降低防火封堵材料的附着力。重点检查连接在被贯穿体上的附件，如吊夹、吊架、支撑套管</w:t>
      </w:r>
      <w:r w:rsidRPr="DE153585">
        <w:rPr>
          <w:rFonts w:ascii="宋体" w:hAnsi="宋体" w:hint="eastAsia"/>
          <w:sz w:val="21"/>
          <w:szCs w:val="21"/>
          <w:rPrChange w:id="4883" w:author="Yi, Sunny [2]" w:date="2022-01-05T21:53:00Z">
            <w:rPr>
              <w:rFonts w:hint="eastAsia"/>
              <w:sz w:val="28"/>
              <w:szCs w:val="28"/>
            </w:rPr>
          </w:rPrChange>
        </w:rPr>
        <w:t>等。</w:t>
      </w:r>
      <w:bookmarkEnd w:id="4879"/>
      <w:bookmarkEnd w:id="4880"/>
    </w:p>
    <w:p w:rsidR="009D4198" w:rsidRPr="009D4198" w:rsidRDefault="008B251B">
      <w:pPr>
        <w:widowControl/>
        <w:jc w:val="left"/>
        <w:rPr>
          <w:rFonts w:ascii="宋体" w:hAnsi="宋体"/>
          <w:bCs/>
          <w:szCs w:val="21"/>
          <w:rPrChange w:id="4884" w:author="Yi, Sunny [2]" w:date="2022-01-05T21:53:00Z">
            <w:rPr>
              <w:bCs/>
              <w:sz w:val="32"/>
              <w:szCs w:val="32"/>
            </w:rPr>
          </w:rPrChange>
        </w:rPr>
      </w:pPr>
      <w:bookmarkStart w:id="4885" w:name="_Toc90371004"/>
      <w:bookmarkStart w:id="4886" w:name="_Toc31890"/>
      <w:r w:rsidRPr="38154873">
        <w:rPr>
          <w:rFonts w:ascii="宋体" w:hAnsi="宋体"/>
          <w:szCs w:val="21"/>
          <w:rPrChange w:id="4887" w:author="Yi, Sunny [2]" w:date="2022-01-05T21:53:00Z">
            <w:rPr/>
          </w:rPrChange>
        </w:rPr>
        <w:br w:type="page"/>
      </w:r>
    </w:p>
    <w:p w:rsidR="009D4198" w:rsidRPr="009D4198" w:rsidRDefault="008B251B">
      <w:pPr>
        <w:pStyle w:val="4"/>
        <w:rPr>
          <w:rFonts w:ascii="Times New Roman" w:eastAsia="黑体" w:hAnsi="Times New Roman"/>
          <w:rPrChange w:id="4888" w:author="Yi, Sunny [2]" w:date="2022-01-05T21:53:00Z">
            <w:rPr>
              <w:rFonts w:ascii="Times New Roman" w:hAnsi="Times New Roman"/>
            </w:rPr>
          </w:rPrChange>
        </w:rPr>
      </w:pPr>
      <w:r w:rsidRPr="8133CDB6">
        <w:rPr>
          <w:rFonts w:ascii="Times New Roman" w:eastAsia="黑体" w:hAnsi="Times New Roman"/>
          <w:rPrChange w:id="4889" w:author="Yi, Sunny [2]" w:date="2022-01-05T21:53:00Z">
            <w:rPr>
              <w:rFonts w:ascii="Times New Roman" w:hAnsi="Times New Roman"/>
            </w:rPr>
          </w:rPrChange>
        </w:rPr>
        <w:lastRenderedPageBreak/>
        <w:t xml:space="preserve">8  </w:t>
      </w:r>
      <w:r w:rsidRPr="98B9174D">
        <w:rPr>
          <w:rFonts w:ascii="Times New Roman" w:eastAsia="黑体" w:hAnsi="Times New Roman" w:hint="eastAsia"/>
          <w:rPrChange w:id="4890" w:author="Yi, Sunny [2]" w:date="2022-01-05T21:53:00Z">
            <w:rPr>
              <w:rFonts w:ascii="Times New Roman" w:hAnsi="Times New Roman" w:hint="eastAsia"/>
            </w:rPr>
          </w:rPrChange>
        </w:rPr>
        <w:t>防火封堵的验收</w:t>
      </w:r>
      <w:bookmarkEnd w:id="4885"/>
      <w:bookmarkEnd w:id="4886"/>
    </w:p>
    <w:p w:rsidR="009D4198" w:rsidRPr="009D4198" w:rsidRDefault="008B251B">
      <w:pPr>
        <w:pStyle w:val="5"/>
        <w:rPr>
          <w:rFonts w:ascii="宋体" w:eastAsia="宋体" w:hAnsi="宋体"/>
          <w:b/>
          <w:sz w:val="21"/>
          <w:szCs w:val="21"/>
          <w:rPrChange w:id="4891" w:author="曾寒颖" w:date="2022-01-12T15:14:00Z">
            <w:rPr/>
          </w:rPrChange>
        </w:rPr>
      </w:pPr>
      <w:bookmarkStart w:id="4892" w:name="_Toc204"/>
      <w:bookmarkStart w:id="4893" w:name="_Toc90371005"/>
      <w:r w:rsidRPr="EB924DDD">
        <w:rPr>
          <w:rFonts w:ascii="宋体" w:eastAsia="宋体" w:hAnsi="宋体"/>
          <w:b/>
          <w:sz w:val="21"/>
          <w:szCs w:val="21"/>
          <w:rPrChange w:id="4894" w:author="曾寒颖" w:date="2022-01-12T15:14:00Z">
            <w:rPr/>
          </w:rPrChange>
        </w:rPr>
        <w:t xml:space="preserve">8.1  </w:t>
      </w:r>
      <w:r w:rsidRPr="480B410F">
        <w:rPr>
          <w:rFonts w:ascii="宋体" w:eastAsia="宋体" w:hAnsi="宋体" w:hint="eastAsia"/>
          <w:b/>
          <w:sz w:val="21"/>
          <w:szCs w:val="21"/>
          <w:rPrChange w:id="4895" w:author="曾寒颖" w:date="2022-01-12T15:14:00Z">
            <w:rPr>
              <w:rFonts w:hint="eastAsia"/>
            </w:rPr>
          </w:rPrChange>
        </w:rPr>
        <w:t>一般规定</w:t>
      </w:r>
      <w:bookmarkEnd w:id="4892"/>
      <w:bookmarkEnd w:id="4893"/>
    </w:p>
    <w:p w:rsidR="009D4198" w:rsidRPr="009D4198" w:rsidRDefault="008B251B" w:rsidP="009D4198">
      <w:pPr>
        <w:spacing w:line="360" w:lineRule="auto"/>
        <w:rPr>
          <w:rFonts w:ascii="宋体" w:hAnsi="宋体"/>
          <w:szCs w:val="21"/>
          <w:rPrChange w:id="4896" w:author="Yi, Sunny [2]" w:date="2022-01-06T09:05:00Z">
            <w:rPr>
              <w:rFonts w:ascii="黑体" w:hAnsi="黑体"/>
              <w:bCs/>
              <w:sz w:val="28"/>
              <w:szCs w:val="28"/>
            </w:rPr>
          </w:rPrChange>
        </w:rPr>
        <w:pPrChange w:id="4897" w:author="Yi, Sunny [2]" w:date="2022-01-06T09:05:00Z">
          <w:pPr/>
        </w:pPrChange>
      </w:pPr>
      <w:r w:rsidRPr="EF29F2F7">
        <w:rPr>
          <w:rFonts w:ascii="宋体" w:hAnsi="宋体"/>
          <w:szCs w:val="21"/>
          <w:rPrChange w:id="4898" w:author="Yi, Sunny [2]" w:date="2022-01-06T09:05:00Z">
            <w:rPr>
              <w:rFonts w:ascii="黑体" w:hAnsi="黑体"/>
              <w:bCs/>
              <w:sz w:val="28"/>
              <w:szCs w:val="28"/>
            </w:rPr>
          </w:rPrChange>
        </w:rPr>
        <w:t>8.1.1</w:t>
      </w:r>
      <w:r w:rsidRPr="8E1BEF87">
        <w:rPr>
          <w:rFonts w:ascii="宋体" w:hAnsi="宋体" w:hint="eastAsia"/>
          <w:szCs w:val="21"/>
          <w:rPrChange w:id="4899" w:author="Yi, Sunny [2]" w:date="2022-01-06T09:05:00Z">
            <w:rPr>
              <w:rFonts w:ascii="黑体" w:hAnsi="黑体" w:hint="eastAsia"/>
              <w:bCs/>
              <w:sz w:val="28"/>
              <w:szCs w:val="28"/>
            </w:rPr>
          </w:rPrChange>
        </w:rPr>
        <w:t>防火封堵施工完成后</w:t>
      </w:r>
      <w:r w:rsidRPr="44822FDF">
        <w:rPr>
          <w:rFonts w:ascii="宋体" w:hAnsi="宋体"/>
          <w:szCs w:val="21"/>
          <w:rPrChange w:id="4900" w:author="Yi, Sunny [2]" w:date="2022-01-06T09:05:00Z">
            <w:rPr>
              <w:rFonts w:ascii="黑体" w:hAnsi="黑体"/>
              <w:bCs/>
              <w:sz w:val="28"/>
              <w:szCs w:val="28"/>
            </w:rPr>
          </w:rPrChange>
        </w:rPr>
        <w:t xml:space="preserve"> </w:t>
      </w:r>
      <w:r w:rsidRPr="F790D6EB">
        <w:rPr>
          <w:rFonts w:ascii="宋体" w:hAnsi="宋体" w:hint="eastAsia"/>
          <w:szCs w:val="21"/>
          <w:rPrChange w:id="4901" w:author="Yi, Sunny [2]" w:date="2022-01-06T09:05:00Z">
            <w:rPr>
              <w:rFonts w:ascii="黑体" w:hAnsi="黑体" w:hint="eastAsia"/>
              <w:bCs/>
              <w:sz w:val="28"/>
              <w:szCs w:val="28"/>
            </w:rPr>
          </w:rPrChange>
        </w:rPr>
        <w:t>，施工单位组织质量检验人员进行全面检查，确认现场施工是否符合本标准的规定及设计、产品制造商的技术要求。</w:t>
      </w:r>
      <w:del w:id="4902" w:author="曾寒颖" w:date="2022-01-12T15:40:00Z">
        <w:r w:rsidRPr="83295BAC" w:rsidDel="D7A12281">
          <w:rPr>
            <w:rFonts w:ascii="宋体" w:hAnsi="宋体" w:hint="eastAsia"/>
            <w:szCs w:val="21"/>
            <w:rPrChange w:id="4903" w:author="Yi, Sunny [2]" w:date="2022-01-06T09:05:00Z">
              <w:rPr>
                <w:rFonts w:ascii="黑体" w:hAnsi="黑体" w:hint="eastAsia"/>
                <w:bCs/>
                <w:sz w:val="28"/>
                <w:szCs w:val="28"/>
              </w:rPr>
            </w:rPrChange>
          </w:rPr>
          <w:delText>，</w:delText>
        </w:r>
      </w:del>
      <w:r w:rsidRPr="FEE3FE97">
        <w:rPr>
          <w:rFonts w:ascii="宋体" w:hAnsi="宋体" w:hint="eastAsia"/>
          <w:szCs w:val="21"/>
          <w:rPrChange w:id="4904" w:author="Yi, Sunny [2]" w:date="2022-01-06T09:05:00Z">
            <w:rPr>
              <w:rFonts w:ascii="黑体" w:hAnsi="黑体" w:hint="eastAsia"/>
              <w:bCs/>
              <w:sz w:val="28"/>
              <w:szCs w:val="28"/>
            </w:rPr>
          </w:rPrChange>
        </w:rPr>
        <w:t>隐蔽工程记录、防火封堵材料和组件的检测报告、施工现场质量查验结果等资料提交建设单位</w:t>
      </w:r>
      <w:del w:id="4905" w:author="曾寒颖" w:date="2022-01-12T15:40:00Z">
        <w:r w:rsidRPr="377F270F" w:rsidDel="F8127505">
          <w:rPr>
            <w:rFonts w:ascii="宋体" w:hAnsi="宋体"/>
            <w:szCs w:val="21"/>
            <w:rPrChange w:id="4906" w:author="Yi, Sunny [2]" w:date="2022-01-06T09:05:00Z">
              <w:rPr>
                <w:rFonts w:ascii="黑体" w:hAnsi="黑体"/>
                <w:bCs/>
                <w:sz w:val="28"/>
                <w:szCs w:val="28"/>
              </w:rPr>
            </w:rPrChange>
          </w:rPr>
          <w:delText xml:space="preserve"> </w:delText>
        </w:r>
        <w:r w:rsidRPr="7D4FF890" w:rsidDel="F8127505">
          <w:rPr>
            <w:rFonts w:ascii="宋体" w:hAnsi="宋体" w:hint="eastAsia"/>
            <w:szCs w:val="21"/>
            <w:rPrChange w:id="4907" w:author="Yi, Sunny [2]" w:date="2022-01-06T09:05:00Z">
              <w:rPr>
                <w:rFonts w:ascii="黑体" w:hAnsi="黑体" w:hint="eastAsia"/>
                <w:bCs/>
                <w:sz w:val="28"/>
                <w:szCs w:val="28"/>
              </w:rPr>
            </w:rPrChange>
          </w:rPr>
          <w:delText>，</w:delText>
        </w:r>
      </w:del>
      <w:ins w:id="4908" w:author="曾寒颖" w:date="2022-01-12T15:40:00Z">
        <w:r>
          <w:rPr>
            <w:rFonts w:ascii="宋体" w:hAnsi="宋体" w:hint="eastAsia"/>
            <w:szCs w:val="21"/>
          </w:rPr>
          <w:t>，</w:t>
        </w:r>
      </w:ins>
      <w:r w:rsidRPr="2ABA3DCE">
        <w:rPr>
          <w:rFonts w:ascii="宋体" w:hAnsi="宋体" w:hint="eastAsia"/>
          <w:szCs w:val="21"/>
          <w:rPrChange w:id="4909" w:author="Yi, Sunny [2]" w:date="2022-01-06T09:05:00Z">
            <w:rPr>
              <w:rFonts w:ascii="黑体" w:hAnsi="黑体" w:hint="eastAsia"/>
              <w:bCs/>
              <w:sz w:val="28"/>
              <w:szCs w:val="28"/>
            </w:rPr>
          </w:rPrChange>
        </w:rPr>
        <w:t>准备竣工验收。竣工验收是防火封堵工程交付使用前的一项重要程序。</w:t>
      </w:r>
    </w:p>
    <w:p w:rsidR="009D4198" w:rsidRPr="009D4198" w:rsidRDefault="008B251B">
      <w:pPr>
        <w:pStyle w:val="5"/>
        <w:rPr>
          <w:rFonts w:ascii="宋体" w:eastAsia="宋体" w:hAnsi="宋体"/>
          <w:b/>
          <w:sz w:val="21"/>
          <w:szCs w:val="21"/>
          <w:rPrChange w:id="4910" w:author="曾寒颖" w:date="2022-01-12T15:14:00Z">
            <w:rPr/>
          </w:rPrChange>
        </w:rPr>
      </w:pPr>
      <w:bookmarkStart w:id="4911" w:name="_Toc90371006"/>
      <w:bookmarkStart w:id="4912" w:name="_Toc26619"/>
      <w:r w:rsidRPr="55D56300">
        <w:rPr>
          <w:rFonts w:ascii="宋体" w:eastAsia="宋体" w:hAnsi="宋体"/>
          <w:b/>
          <w:sz w:val="21"/>
          <w:szCs w:val="21"/>
          <w:rPrChange w:id="4913" w:author="曾寒颖" w:date="2022-01-12T15:14:00Z">
            <w:rPr/>
          </w:rPrChange>
        </w:rPr>
        <w:t xml:space="preserve">8.2  </w:t>
      </w:r>
      <w:r w:rsidRPr="3574037A">
        <w:rPr>
          <w:rFonts w:ascii="宋体" w:eastAsia="宋体" w:hAnsi="宋体" w:hint="eastAsia"/>
          <w:b/>
          <w:sz w:val="21"/>
          <w:szCs w:val="21"/>
          <w:rPrChange w:id="4914" w:author="曾寒颖" w:date="2022-01-12T15:14:00Z">
            <w:rPr>
              <w:rFonts w:hint="eastAsia"/>
            </w:rPr>
          </w:rPrChange>
        </w:rPr>
        <w:t>验</w:t>
      </w:r>
      <w:r w:rsidRPr="AF190FE1">
        <w:rPr>
          <w:rFonts w:ascii="宋体" w:eastAsia="宋体" w:hAnsi="宋体"/>
          <w:b/>
          <w:sz w:val="21"/>
          <w:szCs w:val="21"/>
          <w:rPrChange w:id="4915" w:author="曾寒颖" w:date="2022-01-12T15:14:00Z">
            <w:rPr/>
          </w:rPrChange>
        </w:rPr>
        <w:t xml:space="preserve">    </w:t>
      </w:r>
      <w:r w:rsidRPr="9973AA77">
        <w:rPr>
          <w:rFonts w:ascii="宋体" w:eastAsia="宋体" w:hAnsi="宋体" w:hint="eastAsia"/>
          <w:b/>
          <w:sz w:val="21"/>
          <w:szCs w:val="21"/>
          <w:rPrChange w:id="4916" w:author="曾寒颖" w:date="2022-01-12T15:14:00Z">
            <w:rPr>
              <w:rFonts w:hint="eastAsia"/>
            </w:rPr>
          </w:rPrChange>
        </w:rPr>
        <w:t>收</w:t>
      </w:r>
      <w:bookmarkEnd w:id="4911"/>
      <w:bookmarkEnd w:id="4912"/>
    </w:p>
    <w:p w:rsidR="009D4198" w:rsidRPr="009D4198" w:rsidRDefault="008B251B" w:rsidP="009D4198">
      <w:pPr>
        <w:spacing w:line="360" w:lineRule="auto"/>
        <w:rPr>
          <w:rFonts w:ascii="宋体" w:hAnsi="宋体"/>
          <w:szCs w:val="21"/>
          <w:rPrChange w:id="4917" w:author="Yi, Sunny [2]" w:date="2022-01-06T09:05:00Z">
            <w:rPr>
              <w:sz w:val="28"/>
              <w:szCs w:val="28"/>
            </w:rPr>
          </w:rPrChange>
        </w:rPr>
        <w:pPrChange w:id="4918" w:author="Yi, Sunny [2]" w:date="2022-01-06T09:05:00Z">
          <w:pPr>
            <w:spacing w:line="360" w:lineRule="auto"/>
            <w:jc w:val="left"/>
          </w:pPr>
        </w:pPrChange>
      </w:pPr>
      <w:r w:rsidRPr="F327C7BA">
        <w:rPr>
          <w:rFonts w:ascii="宋体" w:hAnsi="宋体"/>
          <w:szCs w:val="21"/>
          <w:rPrChange w:id="4919" w:author="Yi, Sunny [2]" w:date="2022-01-06T09:05:00Z">
            <w:rPr>
              <w:sz w:val="28"/>
              <w:szCs w:val="28"/>
            </w:rPr>
          </w:rPrChange>
        </w:rPr>
        <w:t>8.2.2</w:t>
      </w:r>
      <w:ins w:id="4920" w:author="Yi, Sunny [2]" w:date="2022-01-05T22:02:00Z">
        <w:r w:rsidRPr="A1BA0A62">
          <w:rPr>
            <w:rFonts w:ascii="宋体" w:hAnsi="宋体"/>
            <w:szCs w:val="21"/>
            <w:rPrChange w:id="4921" w:author="Yi, Sunny [2]" w:date="2022-01-06T09:05:00Z">
              <w:rPr>
                <w:rFonts w:ascii="宋体" w:hAnsi="宋体"/>
                <w:bCs/>
                <w:szCs w:val="21"/>
              </w:rPr>
            </w:rPrChange>
          </w:rPr>
          <w:t>~</w:t>
        </w:r>
      </w:ins>
      <w:del w:id="4922" w:author="Yi, Sunny [2]" w:date="2022-01-05T22:01:00Z">
        <w:r w:rsidRPr="4874B48D" w:rsidDel="21064ECE">
          <w:rPr>
            <w:rFonts w:ascii="宋体" w:hAnsi="宋体"/>
            <w:szCs w:val="21"/>
            <w:rPrChange w:id="4923" w:author="Yi, Sunny [2]" w:date="2022-01-06T09:05:00Z">
              <w:rPr>
                <w:sz w:val="28"/>
                <w:szCs w:val="28"/>
              </w:rPr>
            </w:rPrChange>
          </w:rPr>
          <w:delText xml:space="preserve">~ </w:delText>
        </w:r>
      </w:del>
      <w:r w:rsidRPr="4988DBF0">
        <w:rPr>
          <w:rFonts w:ascii="宋体" w:hAnsi="宋体"/>
          <w:szCs w:val="21"/>
          <w:rPrChange w:id="4924" w:author="Yi, Sunny [2]" w:date="2022-01-06T09:05:00Z">
            <w:rPr>
              <w:sz w:val="28"/>
              <w:szCs w:val="28"/>
            </w:rPr>
          </w:rPrChange>
        </w:rPr>
        <w:t>8.2.</w:t>
      </w:r>
      <w:del w:id="4925" w:author="qin mike" w:date="2022-01-05T14:01:00Z">
        <w:r w:rsidRPr="2063038B" w:rsidDel="EDC601EB">
          <w:rPr>
            <w:rFonts w:ascii="宋体" w:hAnsi="宋体"/>
            <w:szCs w:val="21"/>
            <w:rPrChange w:id="4926" w:author="Yi, Sunny [2]" w:date="2022-01-06T09:05:00Z">
              <w:rPr>
                <w:sz w:val="28"/>
                <w:szCs w:val="28"/>
              </w:rPr>
            </w:rPrChange>
          </w:rPr>
          <w:delText>3</w:delText>
        </w:r>
      </w:del>
      <w:ins w:id="4927" w:author="qin mike" w:date="2022-01-05T14:01:00Z">
        <w:r w:rsidRPr="A5032958">
          <w:rPr>
            <w:rFonts w:ascii="宋体" w:hAnsi="宋体"/>
            <w:szCs w:val="21"/>
            <w:rPrChange w:id="4928" w:author="Yi, Sunny [2]" w:date="2022-01-06T09:05:00Z">
              <w:rPr>
                <w:sz w:val="28"/>
                <w:szCs w:val="28"/>
              </w:rPr>
            </w:rPrChange>
          </w:rPr>
          <w:t>5</w:t>
        </w:r>
      </w:ins>
      <w:r w:rsidRPr="3C205D5B">
        <w:rPr>
          <w:rFonts w:ascii="宋体" w:hAnsi="宋体" w:hint="eastAsia"/>
          <w:szCs w:val="21"/>
          <w:rPrChange w:id="4929" w:author="Yi, Sunny [2]" w:date="2022-01-06T09:05:00Z">
            <w:rPr>
              <w:rFonts w:hint="eastAsia"/>
              <w:sz w:val="28"/>
              <w:szCs w:val="28"/>
            </w:rPr>
          </w:rPrChange>
        </w:rPr>
        <w:t>防火封堵验收的主要内容包括</w:t>
      </w:r>
      <w:r w:rsidRPr="2C9ED659">
        <w:rPr>
          <w:rFonts w:ascii="宋体" w:hAnsi="宋体"/>
          <w:szCs w:val="21"/>
          <w:rPrChange w:id="4930" w:author="Yi, Sunny [2]" w:date="2022-01-06T09:05:00Z">
            <w:rPr>
              <w:sz w:val="28"/>
              <w:szCs w:val="28"/>
            </w:rPr>
          </w:rPrChange>
        </w:rPr>
        <w:t>:</w:t>
      </w:r>
      <w:r w:rsidRPr="E60A8924">
        <w:rPr>
          <w:rFonts w:ascii="宋体" w:hAnsi="宋体" w:hint="eastAsia"/>
          <w:szCs w:val="21"/>
          <w:rPrChange w:id="4931" w:author="Yi, Sunny [2]" w:date="2022-01-06T09:05:00Z">
            <w:rPr>
              <w:rFonts w:hint="eastAsia"/>
              <w:sz w:val="28"/>
              <w:szCs w:val="28"/>
            </w:rPr>
          </w:rPrChange>
        </w:rPr>
        <w:t>施工是否符合本标准的设计要求，封堵是否符合产品使用要求，防火封堵组件的外观检查等。</w:t>
      </w:r>
    </w:p>
    <w:p w:rsidR="009D4198" w:rsidRPr="009D4198" w:rsidRDefault="008B251B" w:rsidP="009D4198">
      <w:pPr>
        <w:spacing w:line="360" w:lineRule="auto"/>
        <w:ind w:firstLineChars="200" w:firstLine="420"/>
        <w:rPr>
          <w:rFonts w:ascii="宋体" w:hAnsi="宋体"/>
          <w:szCs w:val="21"/>
          <w:rPrChange w:id="4932" w:author="Yi, Sunny [2]" w:date="2022-01-06T09:05:00Z">
            <w:rPr>
              <w:sz w:val="28"/>
              <w:szCs w:val="28"/>
            </w:rPr>
          </w:rPrChange>
        </w:rPr>
        <w:pPrChange w:id="4933" w:author="Yi, Sunny [2]" w:date="2022-01-06T09:05:00Z">
          <w:pPr>
            <w:spacing w:line="360" w:lineRule="auto"/>
            <w:jc w:val="left"/>
          </w:pPr>
        </w:pPrChange>
      </w:pPr>
      <w:r w:rsidRPr="FD56FCBB">
        <w:rPr>
          <w:rFonts w:ascii="宋体" w:hAnsi="宋体" w:hint="eastAsia"/>
          <w:szCs w:val="21"/>
          <w:rPrChange w:id="4934" w:author="Yi, Sunny [2]" w:date="2022-01-06T09:05:00Z">
            <w:rPr>
              <w:rFonts w:hint="eastAsia"/>
              <w:sz w:val="28"/>
              <w:szCs w:val="28"/>
            </w:rPr>
          </w:rPrChange>
        </w:rPr>
        <w:t>现场检查可以全数检查，也可以采用抽查方式进行。采用抽查方式时，要按各同类型防火封堵组件的数量为基础进行抽查。</w:t>
      </w:r>
    </w:p>
    <w:p w:rsidR="009D4198" w:rsidRPr="009D4198" w:rsidRDefault="008B251B" w:rsidP="009D4198">
      <w:pPr>
        <w:spacing w:line="360" w:lineRule="auto"/>
        <w:ind w:firstLineChars="200" w:firstLine="420"/>
        <w:rPr>
          <w:rFonts w:ascii="宋体" w:hAnsi="宋体"/>
          <w:szCs w:val="21"/>
          <w:rPrChange w:id="4935" w:author="Yi, Sunny [2]" w:date="2022-01-06T09:05:00Z">
            <w:rPr>
              <w:sz w:val="28"/>
              <w:szCs w:val="28"/>
            </w:rPr>
          </w:rPrChange>
        </w:rPr>
        <w:pPrChange w:id="4936" w:author="Yi, Sunny [2]" w:date="2022-01-06T09:05:00Z">
          <w:pPr>
            <w:spacing w:line="360" w:lineRule="auto"/>
            <w:ind w:firstLineChars="200" w:firstLine="560"/>
            <w:jc w:val="left"/>
          </w:pPr>
        </w:pPrChange>
      </w:pPr>
      <w:r w:rsidRPr="C607122B">
        <w:rPr>
          <w:rFonts w:ascii="宋体" w:hAnsi="宋体" w:hint="eastAsia"/>
          <w:szCs w:val="21"/>
          <w:rPrChange w:id="4937" w:author="Yi, Sunny [2]" w:date="2022-01-06T09:05:00Z">
            <w:rPr>
              <w:rFonts w:hint="eastAsia"/>
              <w:sz w:val="28"/>
              <w:szCs w:val="28"/>
            </w:rPr>
          </w:rPrChange>
        </w:rPr>
        <w:t>其中，每个防火分区应抽查建筑缝隙封堵总数的</w:t>
      </w:r>
      <w:r w:rsidRPr="2CE8F685">
        <w:rPr>
          <w:rFonts w:ascii="宋体" w:hAnsi="宋体"/>
          <w:szCs w:val="21"/>
          <w:rPrChange w:id="4938" w:author="Yi, Sunny [2]" w:date="2022-01-06T09:05:00Z">
            <w:rPr>
              <w:sz w:val="28"/>
              <w:szCs w:val="28"/>
            </w:rPr>
          </w:rPrChange>
        </w:rPr>
        <w:t>2</w:t>
      </w:r>
      <w:del w:id="4939" w:author="曾寒颖" w:date="2022-01-13T09:21:00Z">
        <w:r w:rsidRPr="5556F862" w:rsidDel="E36DBF97">
          <w:rPr>
            <w:rFonts w:ascii="宋体" w:hAnsi="宋体"/>
            <w:szCs w:val="21"/>
            <w:rPrChange w:id="4940" w:author="Yi, Sunny [2]" w:date="2022-01-06T09:05:00Z">
              <w:rPr>
                <w:sz w:val="28"/>
                <w:szCs w:val="28"/>
              </w:rPr>
            </w:rPrChange>
          </w:rPr>
          <w:delText xml:space="preserve"> </w:delText>
        </w:r>
      </w:del>
      <w:r w:rsidRPr="7B101D9E">
        <w:rPr>
          <w:rFonts w:ascii="宋体" w:hAnsi="宋体"/>
          <w:szCs w:val="21"/>
          <w:rPrChange w:id="4941" w:author="Yi, Sunny [2]" w:date="2022-01-06T09:05:00Z">
            <w:rPr>
              <w:sz w:val="28"/>
              <w:szCs w:val="28"/>
            </w:rPr>
          </w:rPrChange>
        </w:rPr>
        <w:t>0</w:t>
      </w:r>
      <w:del w:id="4942" w:author="曾寒颖" w:date="2022-01-13T09:21:00Z">
        <w:r w:rsidRPr="DDF2376F" w:rsidDel="81EEB8C6">
          <w:rPr>
            <w:rFonts w:ascii="宋体" w:hAnsi="宋体"/>
            <w:szCs w:val="21"/>
            <w:rPrChange w:id="4943" w:author="Yi, Sunny [2]" w:date="2022-01-06T09:05:00Z">
              <w:rPr>
                <w:sz w:val="28"/>
                <w:szCs w:val="28"/>
              </w:rPr>
            </w:rPrChange>
          </w:rPr>
          <w:delText xml:space="preserve"> </w:delText>
        </w:r>
      </w:del>
      <w:r w:rsidRPr="8E6B4BF5">
        <w:rPr>
          <w:rFonts w:ascii="宋体" w:hAnsi="宋体"/>
          <w:szCs w:val="21"/>
          <w:rPrChange w:id="4944" w:author="Yi, Sunny [2]" w:date="2022-01-06T09:05:00Z">
            <w:rPr>
              <w:sz w:val="28"/>
              <w:szCs w:val="28"/>
            </w:rPr>
          </w:rPrChange>
        </w:rPr>
        <w:t>%</w:t>
      </w:r>
      <w:del w:id="4945" w:author="曾寒颖" w:date="2022-01-13T09:21:00Z">
        <w:r w:rsidRPr="3F9822E1" w:rsidDel="6FE1AC44">
          <w:rPr>
            <w:rFonts w:ascii="宋体" w:hAnsi="宋体"/>
            <w:szCs w:val="21"/>
            <w:rPrChange w:id="4946" w:author="Yi, Sunny [2]" w:date="2022-01-06T09:05:00Z">
              <w:rPr>
                <w:sz w:val="28"/>
                <w:szCs w:val="28"/>
              </w:rPr>
            </w:rPrChange>
          </w:rPr>
          <w:delText xml:space="preserve"> </w:delText>
        </w:r>
      </w:del>
      <w:r w:rsidRPr="869DBC29">
        <w:rPr>
          <w:rFonts w:ascii="宋体" w:hAnsi="宋体" w:hint="eastAsia"/>
          <w:szCs w:val="21"/>
          <w:rPrChange w:id="4947" w:author="Yi, Sunny [2]" w:date="2022-01-06T09:05:00Z">
            <w:rPr>
              <w:rFonts w:hint="eastAsia"/>
              <w:sz w:val="28"/>
              <w:szCs w:val="28"/>
            </w:rPr>
          </w:rPrChange>
        </w:rPr>
        <w:t>，且不少于</w:t>
      </w:r>
      <w:r w:rsidRPr="582AE2AE">
        <w:rPr>
          <w:rFonts w:ascii="宋体" w:hAnsi="宋体"/>
          <w:szCs w:val="21"/>
          <w:rPrChange w:id="4948" w:author="Yi, Sunny [2]" w:date="2022-01-06T09:05:00Z">
            <w:rPr>
              <w:sz w:val="28"/>
              <w:szCs w:val="28"/>
            </w:rPr>
          </w:rPrChange>
        </w:rPr>
        <w:t>5</w:t>
      </w:r>
      <w:r w:rsidRPr="4EF04CE5">
        <w:rPr>
          <w:rFonts w:ascii="宋体" w:hAnsi="宋体" w:hint="eastAsia"/>
          <w:szCs w:val="21"/>
          <w:rPrChange w:id="4949" w:author="Yi, Sunny [2]" w:date="2022-01-06T09:05:00Z">
            <w:rPr>
              <w:rFonts w:hint="eastAsia"/>
              <w:sz w:val="28"/>
              <w:szCs w:val="28"/>
            </w:rPr>
          </w:rPrChange>
        </w:rPr>
        <w:t>处，每处取</w:t>
      </w:r>
      <w:del w:id="4950" w:author="曾寒颖" w:date="2022-01-13T09:22:00Z">
        <w:r w:rsidRPr="9D2E281B" w:rsidDel="8C4421FD">
          <w:rPr>
            <w:rFonts w:ascii="宋体" w:hAnsi="宋体"/>
            <w:szCs w:val="21"/>
            <w:rPrChange w:id="4951" w:author="Yi, Sunny [2]" w:date="2022-01-06T09:05:00Z">
              <w:rPr>
                <w:sz w:val="28"/>
                <w:szCs w:val="28"/>
              </w:rPr>
            </w:rPrChange>
          </w:rPr>
          <w:delText xml:space="preserve"> </w:delText>
        </w:r>
      </w:del>
      <w:r w:rsidRPr="28BDEC60">
        <w:rPr>
          <w:rFonts w:ascii="宋体" w:hAnsi="宋体"/>
          <w:szCs w:val="21"/>
          <w:rPrChange w:id="4952" w:author="Yi, Sunny [2]" w:date="2022-01-06T09:05:00Z">
            <w:rPr>
              <w:sz w:val="28"/>
              <w:szCs w:val="28"/>
            </w:rPr>
          </w:rPrChange>
        </w:rPr>
        <w:t>5</w:t>
      </w:r>
      <w:del w:id="4953" w:author="曾寒颖" w:date="2022-01-13T09:22:00Z">
        <w:r w:rsidRPr="A6FE269F" w:rsidDel="68296ECD">
          <w:rPr>
            <w:rFonts w:ascii="宋体" w:hAnsi="宋体"/>
            <w:szCs w:val="21"/>
            <w:rPrChange w:id="4954" w:author="Yi, Sunny [2]" w:date="2022-01-06T09:05:00Z">
              <w:rPr>
                <w:sz w:val="28"/>
                <w:szCs w:val="28"/>
              </w:rPr>
            </w:rPrChange>
          </w:rPr>
          <w:delText xml:space="preserve"> </w:delText>
        </w:r>
      </w:del>
      <w:r w:rsidRPr="F2F28BF1">
        <w:rPr>
          <w:rFonts w:ascii="宋体" w:hAnsi="宋体" w:hint="eastAsia"/>
          <w:szCs w:val="21"/>
          <w:rPrChange w:id="4955" w:author="Yi, Sunny [2]" w:date="2022-01-06T09:05:00Z">
            <w:rPr>
              <w:rFonts w:hint="eastAsia"/>
              <w:sz w:val="28"/>
              <w:szCs w:val="28"/>
            </w:rPr>
          </w:rPrChange>
        </w:rPr>
        <w:t>个点</w:t>
      </w:r>
      <w:r w:rsidRPr="AC0852AE">
        <w:rPr>
          <w:rFonts w:ascii="宋体" w:hAnsi="宋体"/>
          <w:szCs w:val="21"/>
          <w:rPrChange w:id="4956" w:author="Yi, Sunny [2]" w:date="2022-01-06T09:05:00Z">
            <w:rPr>
              <w:sz w:val="28"/>
              <w:szCs w:val="28"/>
            </w:rPr>
          </w:rPrChange>
        </w:rPr>
        <w:t>;</w:t>
      </w:r>
      <w:r w:rsidRPr="3D211EBC">
        <w:rPr>
          <w:rFonts w:ascii="宋体" w:hAnsi="宋体" w:hint="eastAsia"/>
          <w:szCs w:val="21"/>
          <w:rPrChange w:id="4957" w:author="Yi, Sunny [2]" w:date="2022-01-06T09:05:00Z">
            <w:rPr>
              <w:rFonts w:hint="eastAsia"/>
              <w:sz w:val="28"/>
              <w:szCs w:val="28"/>
            </w:rPr>
          </w:rPrChange>
        </w:rPr>
        <w:t>每个防火分区应抽查贯穿孔口封堵总数的</w:t>
      </w:r>
      <w:r w:rsidRPr="77AAD094">
        <w:rPr>
          <w:rFonts w:ascii="宋体" w:hAnsi="宋体"/>
          <w:szCs w:val="21"/>
          <w:rPrChange w:id="4958" w:author="Yi, Sunny [2]" w:date="2022-01-06T09:05:00Z">
            <w:rPr>
              <w:sz w:val="28"/>
              <w:szCs w:val="28"/>
            </w:rPr>
          </w:rPrChange>
        </w:rPr>
        <w:t>3</w:t>
      </w:r>
      <w:del w:id="4959" w:author="曾寒颖" w:date="2022-01-13T09:21:00Z">
        <w:r w:rsidRPr="6A332189" w:rsidDel="1E6F36C0">
          <w:rPr>
            <w:rFonts w:ascii="宋体" w:hAnsi="宋体"/>
            <w:szCs w:val="21"/>
            <w:rPrChange w:id="4960" w:author="Yi, Sunny [2]" w:date="2022-01-06T09:05:00Z">
              <w:rPr>
                <w:sz w:val="28"/>
                <w:szCs w:val="28"/>
              </w:rPr>
            </w:rPrChange>
          </w:rPr>
          <w:delText xml:space="preserve"> </w:delText>
        </w:r>
      </w:del>
      <w:r w:rsidRPr="AF2A1F20">
        <w:rPr>
          <w:rFonts w:ascii="宋体" w:hAnsi="宋体"/>
          <w:szCs w:val="21"/>
          <w:rPrChange w:id="4961" w:author="Yi, Sunny [2]" w:date="2022-01-06T09:05:00Z">
            <w:rPr>
              <w:sz w:val="28"/>
              <w:szCs w:val="28"/>
            </w:rPr>
          </w:rPrChange>
        </w:rPr>
        <w:t>0</w:t>
      </w:r>
      <w:del w:id="4962" w:author="曾寒颖" w:date="2022-01-13T09:21:00Z">
        <w:r w:rsidRPr="F7B1AB5B" w:rsidDel="3CF8F513">
          <w:rPr>
            <w:rFonts w:ascii="宋体" w:hAnsi="宋体"/>
            <w:szCs w:val="21"/>
            <w:rPrChange w:id="4963" w:author="Yi, Sunny [2]" w:date="2022-01-06T09:05:00Z">
              <w:rPr>
                <w:sz w:val="28"/>
                <w:szCs w:val="28"/>
              </w:rPr>
            </w:rPrChange>
          </w:rPr>
          <w:delText xml:space="preserve"> </w:delText>
        </w:r>
      </w:del>
      <w:r w:rsidRPr="274573F6">
        <w:rPr>
          <w:rFonts w:ascii="宋体" w:hAnsi="宋体"/>
          <w:szCs w:val="21"/>
          <w:rPrChange w:id="4964" w:author="Yi, Sunny [2]" w:date="2022-01-06T09:05:00Z">
            <w:rPr>
              <w:sz w:val="28"/>
              <w:szCs w:val="28"/>
            </w:rPr>
          </w:rPrChange>
        </w:rPr>
        <w:t xml:space="preserve">% </w:t>
      </w:r>
      <w:r w:rsidRPr="54DACF85">
        <w:rPr>
          <w:rFonts w:ascii="宋体" w:hAnsi="宋体" w:hint="eastAsia"/>
          <w:szCs w:val="21"/>
          <w:rPrChange w:id="4965" w:author="Yi, Sunny [2]" w:date="2022-01-06T09:05:00Z">
            <w:rPr>
              <w:rFonts w:hint="eastAsia"/>
              <w:sz w:val="28"/>
              <w:szCs w:val="28"/>
            </w:rPr>
          </w:rPrChange>
        </w:rPr>
        <w:t>，且不少于</w:t>
      </w:r>
      <w:r w:rsidRPr="54DA6323">
        <w:rPr>
          <w:rFonts w:ascii="宋体" w:hAnsi="宋体"/>
          <w:szCs w:val="21"/>
          <w:rPrChange w:id="4966" w:author="Yi, Sunny [2]" w:date="2022-01-06T09:05:00Z">
            <w:rPr>
              <w:sz w:val="28"/>
              <w:szCs w:val="28"/>
            </w:rPr>
          </w:rPrChange>
        </w:rPr>
        <w:t>5</w:t>
      </w:r>
      <w:del w:id="4967" w:author="曾寒颖" w:date="2022-01-13T09:21:00Z">
        <w:r w:rsidRPr="C9D8E914" w:rsidDel="385E16E5">
          <w:rPr>
            <w:rFonts w:ascii="宋体" w:hAnsi="宋体"/>
            <w:szCs w:val="21"/>
            <w:rPrChange w:id="4968" w:author="Yi, Sunny [2]" w:date="2022-01-06T09:05:00Z">
              <w:rPr>
                <w:sz w:val="28"/>
                <w:szCs w:val="28"/>
              </w:rPr>
            </w:rPrChange>
          </w:rPr>
          <w:delText xml:space="preserve"> </w:delText>
        </w:r>
      </w:del>
      <w:r w:rsidRPr="2DB4974C">
        <w:rPr>
          <w:rFonts w:ascii="宋体" w:hAnsi="宋体" w:hint="eastAsia"/>
          <w:szCs w:val="21"/>
          <w:rPrChange w:id="4969" w:author="Yi, Sunny [2]" w:date="2022-01-06T09:05:00Z">
            <w:rPr>
              <w:rFonts w:hint="eastAsia"/>
              <w:sz w:val="28"/>
              <w:szCs w:val="28"/>
            </w:rPr>
          </w:rPrChange>
        </w:rPr>
        <w:t>处，每处</w:t>
      </w:r>
      <w:del w:id="4970" w:author="曾寒颖" w:date="2022-01-13T09:22:00Z">
        <w:r w:rsidRPr="49051CA7" w:rsidDel="9A9A0A3A">
          <w:rPr>
            <w:rFonts w:ascii="宋体" w:hAnsi="宋体" w:hint="eastAsia"/>
            <w:szCs w:val="21"/>
            <w:rPrChange w:id="4971" w:author="Yi, Sunny [2]" w:date="2022-01-06T09:05:00Z">
              <w:rPr>
                <w:rFonts w:hint="eastAsia"/>
                <w:sz w:val="28"/>
                <w:szCs w:val="28"/>
              </w:rPr>
            </w:rPrChange>
          </w:rPr>
          <w:delText>取</w:delText>
        </w:r>
      </w:del>
      <w:r w:rsidRPr="9D31E55D">
        <w:rPr>
          <w:rFonts w:ascii="宋体" w:hAnsi="宋体"/>
          <w:szCs w:val="21"/>
          <w:rPrChange w:id="4972" w:author="Yi, Sunny [2]" w:date="2022-01-06T09:05:00Z">
            <w:rPr>
              <w:sz w:val="28"/>
              <w:szCs w:val="28"/>
            </w:rPr>
          </w:rPrChange>
        </w:rPr>
        <w:t>3</w:t>
      </w:r>
      <w:del w:id="4973" w:author="曾寒颖" w:date="2022-01-13T09:22:00Z">
        <w:r w:rsidRPr="BEDB6726" w:rsidDel="B3CAC79A">
          <w:rPr>
            <w:rFonts w:ascii="宋体" w:hAnsi="宋体"/>
            <w:szCs w:val="21"/>
            <w:rPrChange w:id="4974" w:author="Yi, Sunny [2]" w:date="2022-01-06T09:05:00Z">
              <w:rPr>
                <w:sz w:val="28"/>
                <w:szCs w:val="28"/>
              </w:rPr>
            </w:rPrChange>
          </w:rPr>
          <w:delText xml:space="preserve"> </w:delText>
        </w:r>
      </w:del>
      <w:r w:rsidRPr="4EEA0B23">
        <w:rPr>
          <w:rFonts w:ascii="宋体" w:hAnsi="宋体" w:hint="eastAsia"/>
          <w:szCs w:val="21"/>
          <w:rPrChange w:id="4975" w:author="Yi, Sunny [2]" w:date="2022-01-06T09:05:00Z">
            <w:rPr>
              <w:rFonts w:hint="eastAsia"/>
              <w:sz w:val="28"/>
              <w:szCs w:val="28"/>
            </w:rPr>
          </w:rPrChange>
        </w:rPr>
        <w:t>个点</w:t>
      </w:r>
      <w:r w:rsidRPr="88C4242C">
        <w:rPr>
          <w:rFonts w:ascii="宋体" w:hAnsi="宋体"/>
          <w:szCs w:val="21"/>
          <w:rPrChange w:id="4976" w:author="Yi, Sunny [2]" w:date="2022-01-06T09:05:00Z">
            <w:rPr>
              <w:sz w:val="28"/>
              <w:szCs w:val="28"/>
            </w:rPr>
          </w:rPrChange>
        </w:rPr>
        <w:t>;</w:t>
      </w:r>
      <w:r w:rsidRPr="37A12893">
        <w:rPr>
          <w:rFonts w:ascii="宋体" w:hAnsi="宋体" w:hint="eastAsia"/>
          <w:szCs w:val="21"/>
          <w:rPrChange w:id="4977" w:author="Yi, Sunny [2]" w:date="2022-01-06T09:05:00Z">
            <w:rPr>
              <w:rFonts w:hint="eastAsia"/>
              <w:sz w:val="28"/>
              <w:szCs w:val="28"/>
            </w:rPr>
          </w:rPrChange>
        </w:rPr>
        <w:t>当同类型防火封堵组件少于上述数值时，要全部检查。</w:t>
      </w:r>
    </w:p>
    <w:p w:rsidR="009D4198" w:rsidRPr="009D4198" w:rsidRDefault="008B251B" w:rsidP="009D4198">
      <w:pPr>
        <w:spacing w:line="360" w:lineRule="auto"/>
        <w:rPr>
          <w:rFonts w:ascii="宋体" w:hAnsi="宋体"/>
          <w:szCs w:val="21"/>
          <w:rPrChange w:id="4978" w:author="Yi, Sunny [2]" w:date="2022-01-06T09:05:00Z">
            <w:rPr>
              <w:sz w:val="28"/>
              <w:szCs w:val="28"/>
            </w:rPr>
          </w:rPrChange>
        </w:rPr>
        <w:pPrChange w:id="4979" w:author="Yi, Sunny [2]" w:date="2022-01-06T09:05:00Z">
          <w:pPr>
            <w:spacing w:line="360" w:lineRule="auto"/>
            <w:jc w:val="left"/>
          </w:pPr>
        </w:pPrChange>
      </w:pPr>
      <w:r w:rsidRPr="50B05D7E">
        <w:rPr>
          <w:rFonts w:ascii="宋体" w:hAnsi="宋体"/>
          <w:szCs w:val="21"/>
          <w:rPrChange w:id="4980" w:author="Yi, Sunny [2]" w:date="2022-01-06T09:05:00Z">
            <w:rPr>
              <w:sz w:val="28"/>
              <w:szCs w:val="28"/>
            </w:rPr>
          </w:rPrChange>
        </w:rPr>
        <w:t>8.2.</w:t>
      </w:r>
      <w:del w:id="4981" w:author="qin mike" w:date="2022-01-05T14:01:00Z">
        <w:r w:rsidRPr="8C78D17E" w:rsidDel="0149A5C8">
          <w:rPr>
            <w:rFonts w:ascii="宋体" w:hAnsi="宋体"/>
            <w:szCs w:val="21"/>
            <w:rPrChange w:id="4982" w:author="Yi, Sunny [2]" w:date="2022-01-06T09:05:00Z">
              <w:rPr>
                <w:sz w:val="28"/>
                <w:szCs w:val="28"/>
              </w:rPr>
            </w:rPrChange>
          </w:rPr>
          <w:delText>5</w:delText>
        </w:r>
      </w:del>
      <w:ins w:id="4983" w:author="qin mike" w:date="2022-01-05T14:01:00Z">
        <w:r w:rsidRPr="185003FC">
          <w:rPr>
            <w:rFonts w:ascii="宋体" w:hAnsi="宋体"/>
            <w:szCs w:val="21"/>
            <w:rPrChange w:id="4984" w:author="Yi, Sunny [2]" w:date="2022-01-06T09:05:00Z">
              <w:rPr>
                <w:sz w:val="28"/>
                <w:szCs w:val="28"/>
              </w:rPr>
            </w:rPrChange>
          </w:rPr>
          <w:t>7</w:t>
        </w:r>
      </w:ins>
      <w:r w:rsidRPr="164BCDED">
        <w:rPr>
          <w:rFonts w:ascii="宋体" w:hAnsi="宋体" w:hint="eastAsia"/>
          <w:szCs w:val="21"/>
          <w:rPrChange w:id="4985" w:author="Yi, Sunny [2]" w:date="2022-01-06T09:05:00Z">
            <w:rPr>
              <w:rFonts w:hint="eastAsia"/>
              <w:sz w:val="28"/>
              <w:szCs w:val="28"/>
            </w:rPr>
          </w:rPrChange>
        </w:rPr>
        <w:t>根据各专业质量验收表格，增设相关的验收记录，按封堵工程量、专业类别、封堵部位、防火分区等划分，验收内容包含墙板孔口套管、材料符合性、贯穿孔口、外观检查、封堵宽度、封堵厚度等。</w:t>
      </w:r>
    </w:p>
    <w:p w:rsidR="009D4198" w:rsidRPr="009D4198" w:rsidRDefault="008B251B" w:rsidP="009D4198">
      <w:pPr>
        <w:spacing w:line="360" w:lineRule="auto"/>
        <w:rPr>
          <w:rFonts w:ascii="宋体" w:hAnsi="宋体"/>
          <w:szCs w:val="21"/>
          <w:rPrChange w:id="4986" w:author="Yi, Sunny [2]" w:date="2022-01-06T09:05:00Z">
            <w:rPr>
              <w:sz w:val="28"/>
              <w:szCs w:val="28"/>
            </w:rPr>
          </w:rPrChange>
        </w:rPr>
        <w:pPrChange w:id="4987" w:author="Yi, Sunny [2]" w:date="2022-01-06T09:05:00Z">
          <w:pPr>
            <w:spacing w:line="360" w:lineRule="auto"/>
            <w:jc w:val="left"/>
          </w:pPr>
        </w:pPrChange>
      </w:pPr>
      <w:r w:rsidRPr="6DB05F38">
        <w:rPr>
          <w:rFonts w:ascii="宋体" w:hAnsi="宋体"/>
          <w:szCs w:val="21"/>
          <w:rPrChange w:id="4988" w:author="Yi, Sunny [2]" w:date="2022-01-06T09:05:00Z">
            <w:rPr>
              <w:sz w:val="28"/>
              <w:szCs w:val="28"/>
            </w:rPr>
          </w:rPrChange>
        </w:rPr>
        <w:t>8.2.</w:t>
      </w:r>
      <w:del w:id="4989" w:author="qin mike" w:date="2022-01-05T14:01:00Z">
        <w:r w:rsidRPr="143806EF" w:rsidDel="E55819CF">
          <w:rPr>
            <w:rFonts w:ascii="宋体" w:hAnsi="宋体"/>
            <w:szCs w:val="21"/>
            <w:rPrChange w:id="4990" w:author="Yi, Sunny [2]" w:date="2022-01-06T09:05:00Z">
              <w:rPr>
                <w:sz w:val="28"/>
                <w:szCs w:val="28"/>
              </w:rPr>
            </w:rPrChange>
          </w:rPr>
          <w:delText>6</w:delText>
        </w:r>
      </w:del>
      <w:ins w:id="4991" w:author="qin mike" w:date="2022-01-05T14:01:00Z">
        <w:r w:rsidRPr="DB2E8637">
          <w:rPr>
            <w:rFonts w:ascii="宋体" w:hAnsi="宋体"/>
            <w:szCs w:val="21"/>
            <w:rPrChange w:id="4992" w:author="Yi, Sunny [2]" w:date="2022-01-06T09:05:00Z">
              <w:rPr>
                <w:sz w:val="28"/>
                <w:szCs w:val="28"/>
              </w:rPr>
            </w:rPrChange>
          </w:rPr>
          <w:t>8</w:t>
        </w:r>
      </w:ins>
      <w:r w:rsidRPr="D2742E84">
        <w:rPr>
          <w:rFonts w:ascii="宋体" w:hAnsi="宋体" w:hint="eastAsia"/>
          <w:szCs w:val="21"/>
          <w:rPrChange w:id="4993" w:author="Yi, Sunny [2]" w:date="2022-01-06T09:05:00Z">
            <w:rPr>
              <w:rFonts w:hint="eastAsia"/>
              <w:sz w:val="28"/>
              <w:szCs w:val="28"/>
            </w:rPr>
          </w:rPrChange>
        </w:rPr>
        <w:t>对防火封堵进行竣工检查时，如有必要，可进行破坏性检查，即从所设置的防火封堵材料上切下样品，核查防火封堵是否符合技术要求。采集样品的数量主要取决于贯穿孔口的尺寸、防火封堵产品的厚度和防火封堵组件的数量等。破坏性检查结束后，应按要求修复被破坏的贯穿孔口或建筑缝隙。</w:t>
      </w:r>
    </w:p>
    <w:p w:rsidR="009D4198" w:rsidRPr="009D4198" w:rsidRDefault="009D4198">
      <w:pPr>
        <w:rPr>
          <w:rFonts w:ascii="宋体" w:hAnsi="宋体"/>
          <w:bCs/>
          <w:szCs w:val="21"/>
          <w:rPrChange w:id="4994" w:author="Yi, Sunny [2]" w:date="2022-01-05T21:54:00Z">
            <w:rPr/>
          </w:rPrChange>
        </w:rPr>
      </w:pPr>
    </w:p>
    <w:p w:rsidR="009D4198" w:rsidRDefault="009D4198">
      <w:pPr>
        <w:spacing w:line="360" w:lineRule="auto"/>
        <w:rPr>
          <w:sz w:val="28"/>
          <w:szCs w:val="28"/>
        </w:rPr>
      </w:pPr>
    </w:p>
    <w:sectPr w:rsidR="009D4198">
      <w:footerReference w:type="even" r:id="rId42"/>
      <w:footerReference w:type="default" r:id="rId43"/>
      <w:pgSz w:w="11906" w:h="16838"/>
      <w:pgMar w:top="1474" w:right="1588" w:bottom="1474" w:left="158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251B" w:rsidRDefault="008B251B">
      <w:r>
        <w:separator/>
      </w:r>
    </w:p>
  </w:endnote>
  <w:endnote w:type="continuationSeparator" w:id="0">
    <w:p w:rsidR="008B251B" w:rsidRDefault="008B2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default"/>
    <w:sig w:usb0="00000001" w:usb1="080E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Times New Roman,Bold">
    <w:altName w:val="宋体"/>
    <w:charset w:val="86"/>
    <w:family w:val="auto"/>
    <w:pitch w:val="default"/>
    <w:sig w:usb0="00000000" w:usb1="00000000" w:usb2="00000010" w:usb3="00000000" w:csb0="00040000"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198" w:rsidRDefault="008B251B">
    <w:pPr>
      <w:pStyle w:val="ab"/>
      <w:framePr w:wrap="around" w:vAnchor="text" w:hAnchor="margin" w:xAlign="right" w:y="1"/>
      <w:rPr>
        <w:rStyle w:val="af3"/>
      </w:rPr>
    </w:pPr>
    <w:r>
      <w:fldChar w:fldCharType="begin"/>
    </w:r>
    <w:r>
      <w:rPr>
        <w:rStyle w:val="af3"/>
      </w:rPr>
      <w:instrText xml:space="preserve">PAGE  </w:instrText>
    </w:r>
    <w:r>
      <w:fldChar w:fldCharType="end"/>
    </w:r>
  </w:p>
  <w:p w:rsidR="009D4198" w:rsidRDefault="009D4198">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198" w:rsidRDefault="008B251B">
    <w:pPr>
      <w:pStyle w:val="ab"/>
      <w:framePr w:wrap="around" w:vAnchor="text" w:hAnchor="page" w:x="10165" w:y="-134"/>
      <w:rPr>
        <w:rStyle w:val="af3"/>
      </w:rPr>
    </w:pPr>
    <w:r>
      <w:fldChar w:fldCharType="begin"/>
    </w:r>
    <w:r>
      <w:rPr>
        <w:rStyle w:val="af3"/>
      </w:rPr>
      <w:instrText xml:space="preserve">PAGE  </w:instrText>
    </w:r>
    <w:r>
      <w:fldChar w:fldCharType="separate"/>
    </w:r>
    <w:r>
      <w:rPr>
        <w:rStyle w:val="af3"/>
      </w:rPr>
      <w:t>5</w:t>
    </w:r>
    <w:r>
      <w:fldChar w:fldCharType="end"/>
    </w:r>
  </w:p>
  <w:p w:rsidR="009D4198" w:rsidRDefault="009D4198">
    <w:pPr>
      <w:pStyle w:val="ab"/>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198" w:rsidRDefault="009D4198">
    <w:pPr>
      <w:pStyle w:val="a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198" w:rsidRDefault="008B251B">
    <w:pPr>
      <w:pStyle w:val="ab"/>
    </w:pPr>
    <w:ins w:id="4347" w:author="曾寒颖" w:date="2022-01-12T15:37:00Z">
      <w:r>
        <w:rPr>
          <w:noProof/>
        </w:rPr>
        <mc:AlternateContent>
          <mc:Choice Requires="wps">
            <w:drawing>
              <wp:anchor distT="0" distB="0" distL="0" distR="0" simplePos="0" relativeHeight="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28800"/>
                        </a:xfrm>
                        <a:prstGeom prst="rect">
                          <a:avLst/>
                        </a:prstGeom>
                        <a:ln>
                          <a:noFill/>
                        </a:ln>
                      </wps:spPr>
                      <wps:txbx>
                        <w:txbxContent>
                          <w:p w:rsidR="009D4198" w:rsidRDefault="008B251B">
                            <w:pPr>
                              <w:pStyle w:val="ab"/>
                            </w:pPr>
                            <w:ins w:id="4348" w:author="曾寒颖" w:date="2022-01-12T15:37:00Z">
                              <w:r>
                                <w:fldChar w:fldCharType="begin"/>
                              </w:r>
                              <w:r>
                                <w:instrText xml:space="preserve"> PAGE  \* MERGEFORMAT </w:instrText>
                              </w:r>
                              <w:r>
                                <w:fldChar w:fldCharType="separate"/>
                              </w:r>
                              <w:r>
                                <w:t>5</w:t>
                              </w:r>
                              <w:r>
                                <w:fldChar w:fldCharType="end"/>
                              </w:r>
                            </w:ins>
                          </w:p>
                        </w:txbxContent>
                      </wps:txbx>
                      <wps:bodyPr vert="horz" wrap="none" lIns="0" tIns="0" rIns="0" bIns="0" anchor="t">
                        <a:prstTxWarp prst="textNoShape">
                          <a:avLst/>
                        </a:prstTxWarp>
                        <a:spAutoFit/>
                      </wps:bodyPr>
                    </wps:wsp>
                  </a:graphicData>
                </a:graphic>
              </wp:anchor>
            </w:drawing>
          </mc:Choice>
          <mc:Fallback>
            <w:pict>
              <v:rect id="文本框 2" o:spid="_x0000_s1029" style="position:absolute;margin-left:0;margin-top:0;width:2in;height:2in;z-index:2;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" filled="f" stroked="f">
                <v:textbox style="mso-fit-shape-to-text:t" inset="0,0,0,0">
                  <w:txbxContent>
                    <w:p w:rsidR="009D4198" w:rsidRDefault="008B251B">
                      <w:pPr>
                        <w:pStyle w:val="ab"/>
                      </w:pPr>
                      <w:ins w:id="4349" w:author="曾寒颖" w:date="2022-01-12T15:37:00Z">
                        <w:r>
                          <w:fldChar w:fldCharType="begin"/>
                        </w:r>
                        <w:r>
                          <w:instrText xml:space="preserve"> PAGE  \* MERGEFORMAT </w:instrText>
                        </w:r>
                        <w:r>
                          <w:fldChar w:fldCharType="separate"/>
                        </w:r>
                        <w:r>
                          <w:t>5</w:t>
                        </w:r>
                        <w:r>
                          <w:fldChar w:fldCharType="end"/>
                        </w:r>
                      </w:ins>
                    </w:p>
                  </w:txbxContent>
                </v:textbox>
                <w10:wrap anchorx="margin"/>
              </v:rect>
            </w:pict>
          </mc:Fallback>
        </mc:AlternateContent>
      </w:r>
    </w:ins>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198" w:rsidRDefault="008B251B">
    <w:pPr>
      <w:pStyle w:val="ab"/>
      <w:framePr w:wrap="around" w:vAnchor="text" w:hAnchor="margin" w:xAlign="outside" w:y="1"/>
      <w:rPr>
        <w:rStyle w:val="af3"/>
      </w:rPr>
    </w:pPr>
    <w:r>
      <w:fldChar w:fldCharType="begin"/>
    </w:r>
    <w:r>
      <w:rPr>
        <w:rStyle w:val="af3"/>
      </w:rPr>
      <w:instrText xml:space="preserve">PAGE  </w:instrText>
    </w:r>
    <w:r>
      <w:fldChar w:fldCharType="end"/>
    </w:r>
  </w:p>
  <w:p w:rsidR="009D4198" w:rsidRDefault="009D4198">
    <w:pPr>
      <w:pStyle w:val="ab"/>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198" w:rsidRDefault="008B251B">
    <w:pPr>
      <w:pStyle w:val="ab"/>
      <w:jc w:val="center"/>
    </w:pPr>
    <w:ins w:id="4995" w:author="曾寒颖" w:date="2022-01-12T15:37:00Z">
      <w:r>
        <w:rPr>
          <w:noProof/>
        </w:rPr>
        <mc:AlternateContent>
          <mc:Choice Requires="wps">
            <w:drawing>
              <wp:anchor distT="0" distB="0" distL="0" distR="0" simplePos="0" relativeHeight="3"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828800"/>
                        </a:xfrm>
                        <a:prstGeom prst="rect">
                          <a:avLst/>
                        </a:prstGeom>
                        <a:ln>
                          <a:noFill/>
                        </a:ln>
                      </wps:spPr>
                      <wps:txbx>
                        <w:txbxContent>
                          <w:p w:rsidR="009D4198" w:rsidRDefault="008B251B">
                            <w:pPr>
                              <w:pStyle w:val="ab"/>
                              <w:jc w:val="center"/>
                            </w:pPr>
                            <w:r>
                              <w:fldChar w:fldCharType="begin"/>
                            </w:r>
                            <w:r>
                              <w:instrText>PAGE   \* MERG</w:instrText>
                            </w:r>
                            <w:r>
                              <w:instrText>EFORMAT</w:instrText>
                            </w:r>
                            <w:r>
                              <w:fldChar w:fldCharType="separate"/>
                            </w:r>
                            <w:r>
                              <w:rPr>
                                <w:lang w:val="zh-CN"/>
                              </w:rPr>
                              <w:t>13</w:t>
                            </w:r>
                            <w:r>
                              <w:rPr>
                                <w:lang w:val="zh-CN"/>
                              </w:rPr>
                              <w:fldChar w:fldCharType="end"/>
                            </w:r>
                          </w:p>
                        </w:txbxContent>
                      </wps:txbx>
                      <wps:bodyPr vert="horz" wrap="none" lIns="0" tIns="0" rIns="0" bIns="0" anchor="t">
                        <a:prstTxWarp prst="textNoShape">
                          <a:avLst/>
                        </a:prstTxWarp>
                        <a:spAutoFit/>
                      </wps:bodyPr>
                    </wps:wsp>
                  </a:graphicData>
                </a:graphic>
              </wp:anchor>
            </w:drawing>
          </mc:Choice>
          <mc:Fallback>
            <w:pict>
              <v:rect id="文本框 3" o:spid="_x0000_s1030" style="position:absolute;left:0;text-align:left;margin-left:0;margin-top:0;width:2in;height:2in;z-index:3;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" filled="f" stroked="f">
                <v:textbox style="mso-fit-shape-to-text:t" inset="0,0,0,0">
                  <w:txbxContent>
                    <w:p w:rsidR="009D4198" w:rsidRDefault="008B251B">
                      <w:pPr>
                        <w:pStyle w:val="ab"/>
                        <w:jc w:val="center"/>
                      </w:pPr>
                      <w:r>
                        <w:fldChar w:fldCharType="begin"/>
                      </w:r>
                      <w:r>
                        <w:instrText>PAGE   \* MERG</w:instrText>
                      </w:r>
                      <w:r>
                        <w:instrText>EFORMAT</w:instrText>
                      </w:r>
                      <w:r>
                        <w:fldChar w:fldCharType="separate"/>
                      </w:r>
                      <w:r>
                        <w:rPr>
                          <w:lang w:val="zh-CN"/>
                        </w:rPr>
                        <w:t>13</w:t>
                      </w:r>
                      <w:r>
                        <w:rPr>
                          <w:lang w:val="zh-CN"/>
                        </w:rPr>
                        <w:fldChar w:fldCharType="end"/>
                      </w:r>
                    </w:p>
                  </w:txbxContent>
                </v:textbox>
                <w10:wrap anchorx="margin"/>
              </v:rect>
            </w:pict>
          </mc:Fallback>
        </mc:AlternateContent>
      </w:r>
    </w:ins>
  </w:p>
  <w:p w:rsidR="009D4198" w:rsidRDefault="009D4198">
    <w:pPr>
      <w:pStyle w:val="ab"/>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251B" w:rsidRDefault="008B251B">
      <w:r>
        <w:separator/>
      </w:r>
    </w:p>
  </w:footnote>
  <w:footnote w:type="continuationSeparator" w:id="0">
    <w:p w:rsidR="008B251B" w:rsidRDefault="008B25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198" w:rsidRDefault="009D4198">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198" w:rsidRDefault="009D4198">
    <w:pPr>
      <w:spacing w:line="1"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198" w:rsidRDefault="009D4198">
    <w:pPr>
      <w:pStyle w:val="ad"/>
      <w:pBdr>
        <w:bottom w:val="none" w:sz="0" w:space="0" w:color="auto"/>
      </w:pBdr>
      <w:snapToGrid/>
      <w:spacing w:line="36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multilevel"/>
    <w:tmpl w:val="0000000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01"/>
    <w:multiLevelType w:val="multilevel"/>
    <w:tmpl w:val="0000000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02"/>
    <w:multiLevelType w:val="multilevel"/>
    <w:tmpl w:val="0000000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03"/>
    <w:multiLevelType w:val="multilevel"/>
    <w:tmpl w:val="0000000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0000004"/>
    <w:multiLevelType w:val="multilevel"/>
    <w:tmpl w:val="0000000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0000005"/>
    <w:multiLevelType w:val="multilevel"/>
    <w:tmpl w:val="0000000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0000006"/>
    <w:multiLevelType w:val="multilevel"/>
    <w:tmpl w:val="0000000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07"/>
    <w:multiLevelType w:val="multilevel"/>
    <w:tmpl w:val="00000007"/>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0" w:firstLine="0"/>
      </w:pPr>
      <w:rPr>
        <w:rFonts w:hint="default"/>
        <w:sz w:val="21"/>
        <w:szCs w:val="21"/>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8" w15:restartNumberingAfterBreak="0">
    <w:nsid w:val="00000008"/>
    <w:multiLevelType w:val="multilevel"/>
    <w:tmpl w:val="0000000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09"/>
    <w:multiLevelType w:val="multilevel"/>
    <w:tmpl w:val="0000000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7"/>
  </w:num>
  <w:num w:numId="2">
    <w:abstractNumId w:val="2"/>
  </w:num>
  <w:num w:numId="3">
    <w:abstractNumId w:val="5"/>
  </w:num>
  <w:num w:numId="4">
    <w:abstractNumId w:val="9"/>
  </w:num>
  <w:num w:numId="5">
    <w:abstractNumId w:val="1"/>
  </w:num>
  <w:num w:numId="6">
    <w:abstractNumId w:val="3"/>
  </w:num>
  <w:num w:numId="7">
    <w:abstractNumId w:val="0"/>
  </w:num>
  <w:num w:numId="8">
    <w:abstractNumId w:val="4"/>
  </w:num>
  <w:num w:numId="9">
    <w:abstractNumId w:val="8"/>
  </w:num>
  <w:num w:numId="1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ndows">
    <w15:presenceInfo w15:providerId="None" w15:userId="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trackRevisions/>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4198"/>
    <w:rsid w:val="0066569E"/>
    <w:rsid w:val="008B251B"/>
    <w:rsid w:val="009D41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7D7203"/>
  <w15:docId w15:val="{2B76E2F9-0A03-47B8-9921-5D88BCCEE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iPriority w:val="9"/>
    <w:unhideWhenUsed/>
    <w:qFormat/>
    <w:pPr>
      <w:keepNext/>
      <w:keepLines/>
      <w:spacing w:before="260" w:after="260" w:line="416" w:lineRule="auto"/>
      <w:outlineLvl w:val="2"/>
    </w:pPr>
    <w:rPr>
      <w:b/>
      <w:bCs/>
      <w:sz w:val="32"/>
      <w:szCs w:val="32"/>
    </w:rPr>
  </w:style>
  <w:style w:type="paragraph" w:styleId="4">
    <w:name w:val="heading 4"/>
    <w:basedOn w:val="a"/>
    <w:next w:val="a"/>
    <w:uiPriority w:val="9"/>
    <w:unhideWhenUsed/>
    <w:qFormat/>
    <w:pPr>
      <w:keepNext/>
      <w:keepLines/>
      <w:spacing w:before="280" w:after="290" w:line="376" w:lineRule="auto"/>
      <w:jc w:val="center"/>
      <w:outlineLvl w:val="3"/>
    </w:pPr>
    <w:rPr>
      <w:rFonts w:ascii="黑体" w:hAnsi="黑体"/>
      <w:bCs/>
      <w:sz w:val="32"/>
      <w:szCs w:val="32"/>
    </w:rPr>
  </w:style>
  <w:style w:type="paragraph" w:styleId="5">
    <w:name w:val="heading 5"/>
    <w:basedOn w:val="a"/>
    <w:next w:val="a"/>
    <w:uiPriority w:val="9"/>
    <w:unhideWhenUsed/>
    <w:qFormat/>
    <w:pPr>
      <w:keepNext/>
      <w:keepLines/>
      <w:spacing w:before="280" w:after="290" w:line="377" w:lineRule="auto"/>
      <w:jc w:val="center"/>
      <w:outlineLvl w:val="4"/>
    </w:pPr>
    <w:rPr>
      <w:rFonts w:eastAsia="黑体"/>
      <w:bCs/>
      <w:sz w:val="28"/>
      <w:szCs w:val="28"/>
    </w:rPr>
  </w:style>
  <w:style w:type="paragraph" w:styleId="6">
    <w:name w:val="heading 6"/>
    <w:basedOn w:val="a"/>
    <w:next w:val="a"/>
    <w:uiPriority w:val="9"/>
    <w:semiHidden/>
    <w:unhideWhenUsed/>
    <w:qFormat/>
    <w:pPr>
      <w:keepNext/>
      <w:keepLines/>
      <w:spacing w:before="240" w:after="64" w:line="320" w:lineRule="auto"/>
      <w:outlineLvl w:val="5"/>
    </w:pPr>
    <w:rPr>
      <w:rFonts w:ascii="Arial" w:eastAsia="黑体" w:hAnsi="Arial"/>
      <w:b/>
      <w:bCs/>
      <w:sz w:val="24"/>
    </w:rPr>
  </w:style>
  <w:style w:type="paragraph" w:styleId="7">
    <w:name w:val="heading 7"/>
    <w:basedOn w:val="a"/>
    <w:next w:val="a"/>
    <w:qFormat/>
    <w:pPr>
      <w:keepNext/>
      <w:keepLines/>
      <w:spacing w:before="240" w:after="64" w:line="320" w:lineRule="auto"/>
      <w:outlineLvl w:val="6"/>
    </w:pPr>
    <w:rPr>
      <w:b/>
      <w:bCs/>
      <w:sz w:val="24"/>
    </w:rPr>
  </w:style>
  <w:style w:type="paragraph" w:styleId="8">
    <w:name w:val="heading 8"/>
    <w:basedOn w:val="a"/>
    <w:next w:val="a"/>
    <w:qFormat/>
    <w:pPr>
      <w:keepNext/>
      <w:keepLines/>
      <w:spacing w:before="240" w:after="64" w:line="320" w:lineRule="auto"/>
      <w:outlineLvl w:val="7"/>
    </w:pPr>
    <w:rPr>
      <w:rFonts w:ascii="Arial" w:eastAsia="黑体" w:hAnsi="Arial"/>
      <w:sz w:val="24"/>
    </w:rPr>
  </w:style>
  <w:style w:type="paragraph" w:styleId="9">
    <w:name w:val="heading 9"/>
    <w:basedOn w:val="a"/>
    <w:next w:val="a"/>
    <w:qFormat/>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1260"/>
      <w:jc w:val="left"/>
    </w:pPr>
    <w:rPr>
      <w:sz w:val="18"/>
      <w:szCs w:val="18"/>
    </w:rPr>
  </w:style>
  <w:style w:type="paragraph" w:styleId="a3">
    <w:name w:val="Normal Indent"/>
    <w:basedOn w:val="a"/>
    <w:qFormat/>
    <w:pPr>
      <w:ind w:firstLineChars="200" w:firstLine="420"/>
    </w:pPr>
  </w:style>
  <w:style w:type="paragraph" w:styleId="a4">
    <w:name w:val="Document Map"/>
    <w:basedOn w:val="a"/>
    <w:qFormat/>
    <w:pPr>
      <w:shd w:val="clear" w:color="auto" w:fill="000080"/>
    </w:pPr>
  </w:style>
  <w:style w:type="paragraph" w:styleId="a5">
    <w:name w:val="annotation text"/>
    <w:basedOn w:val="a"/>
    <w:link w:val="a6"/>
    <w:qFormat/>
    <w:pPr>
      <w:jc w:val="left"/>
    </w:pPr>
  </w:style>
  <w:style w:type="paragraph" w:styleId="a7">
    <w:name w:val="Body Text Indent"/>
    <w:basedOn w:val="a"/>
    <w:qFormat/>
    <w:pPr>
      <w:spacing w:line="320" w:lineRule="exact"/>
    </w:pPr>
    <w:rPr>
      <w:sz w:val="18"/>
      <w:szCs w:val="18"/>
    </w:rPr>
  </w:style>
  <w:style w:type="paragraph" w:styleId="TOC5">
    <w:name w:val="toc 5"/>
    <w:basedOn w:val="a"/>
    <w:next w:val="a"/>
    <w:uiPriority w:val="39"/>
    <w:qFormat/>
    <w:pPr>
      <w:tabs>
        <w:tab w:val="right" w:leader="dot" w:pos="8789"/>
      </w:tabs>
      <w:spacing w:line="360" w:lineRule="auto"/>
      <w:jc w:val="left"/>
    </w:pPr>
    <w:rPr>
      <w:sz w:val="18"/>
      <w:szCs w:val="18"/>
    </w:rPr>
  </w:style>
  <w:style w:type="paragraph" w:styleId="TOC3">
    <w:name w:val="toc 3"/>
    <w:basedOn w:val="a"/>
    <w:next w:val="a"/>
    <w:qFormat/>
    <w:pPr>
      <w:ind w:left="420"/>
      <w:jc w:val="left"/>
    </w:pPr>
    <w:rPr>
      <w:i/>
      <w:iCs/>
      <w:sz w:val="20"/>
      <w:szCs w:val="20"/>
    </w:rPr>
  </w:style>
  <w:style w:type="paragraph" w:styleId="a8">
    <w:name w:val="Plain Text"/>
    <w:basedOn w:val="a"/>
    <w:qFormat/>
    <w:rPr>
      <w:rFonts w:ascii="宋体" w:hAnsi="Courier New"/>
      <w:szCs w:val="21"/>
    </w:rPr>
  </w:style>
  <w:style w:type="paragraph" w:styleId="TOC8">
    <w:name w:val="toc 8"/>
    <w:basedOn w:val="a"/>
    <w:next w:val="a"/>
    <w:qFormat/>
    <w:pPr>
      <w:ind w:left="1470"/>
      <w:jc w:val="left"/>
    </w:pPr>
    <w:rPr>
      <w:sz w:val="18"/>
      <w:szCs w:val="18"/>
    </w:rPr>
  </w:style>
  <w:style w:type="paragraph" w:styleId="a9">
    <w:name w:val="Date"/>
    <w:basedOn w:val="a"/>
    <w:next w:val="a"/>
    <w:qFormat/>
    <w:pPr>
      <w:ind w:leftChars="2500" w:left="100"/>
    </w:pPr>
  </w:style>
  <w:style w:type="paragraph" w:styleId="20">
    <w:name w:val="Body Text Indent 2"/>
    <w:basedOn w:val="a"/>
    <w:qFormat/>
    <w:pPr>
      <w:spacing w:line="360" w:lineRule="auto"/>
      <w:ind w:firstLineChars="200" w:firstLine="420"/>
    </w:pPr>
    <w:rPr>
      <w:rFonts w:ascii="宋体" w:hAnsi="宋体"/>
      <w:bCs/>
      <w:color w:val="000000"/>
    </w:rPr>
  </w:style>
  <w:style w:type="paragraph" w:styleId="aa">
    <w:name w:val="Balloon Text"/>
    <w:basedOn w:val="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18"/>
    </w:rPr>
  </w:style>
  <w:style w:type="paragraph" w:styleId="ad">
    <w:name w:val="header"/>
    <w:basedOn w:val="a"/>
    <w:link w:val="ae"/>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qFormat/>
    <w:pPr>
      <w:spacing w:before="120" w:after="120"/>
      <w:jc w:val="left"/>
    </w:pPr>
    <w:rPr>
      <w:b/>
      <w:bCs/>
      <w:caps/>
      <w:sz w:val="20"/>
      <w:szCs w:val="20"/>
    </w:rPr>
  </w:style>
  <w:style w:type="paragraph" w:styleId="TOC4">
    <w:name w:val="toc 4"/>
    <w:basedOn w:val="a"/>
    <w:next w:val="a"/>
    <w:uiPriority w:val="39"/>
    <w:qFormat/>
    <w:pPr>
      <w:tabs>
        <w:tab w:val="right" w:leader="dot" w:pos="8789"/>
      </w:tabs>
      <w:spacing w:line="360" w:lineRule="auto"/>
      <w:jc w:val="left"/>
    </w:pPr>
    <w:rPr>
      <w:sz w:val="18"/>
      <w:szCs w:val="18"/>
    </w:rPr>
  </w:style>
  <w:style w:type="paragraph" w:styleId="TOC6">
    <w:name w:val="toc 6"/>
    <w:basedOn w:val="a"/>
    <w:next w:val="a"/>
    <w:qFormat/>
    <w:pPr>
      <w:ind w:left="1050"/>
      <w:jc w:val="left"/>
    </w:pPr>
    <w:rPr>
      <w:sz w:val="18"/>
      <w:szCs w:val="18"/>
    </w:rPr>
  </w:style>
  <w:style w:type="paragraph" w:styleId="TOC2">
    <w:name w:val="toc 2"/>
    <w:basedOn w:val="a"/>
    <w:next w:val="a"/>
    <w:qFormat/>
    <w:pPr>
      <w:ind w:left="210"/>
      <w:jc w:val="left"/>
    </w:pPr>
    <w:rPr>
      <w:smallCaps/>
      <w:sz w:val="20"/>
      <w:szCs w:val="20"/>
    </w:rPr>
  </w:style>
  <w:style w:type="paragraph" w:styleId="TOC9">
    <w:name w:val="toc 9"/>
    <w:basedOn w:val="a"/>
    <w:next w:val="a"/>
    <w:qFormat/>
    <w:pPr>
      <w:ind w:left="1680"/>
      <w:jc w:val="left"/>
    </w:pPr>
    <w:rPr>
      <w:sz w:val="18"/>
      <w:szCs w:val="18"/>
    </w:rPr>
  </w:style>
  <w:style w:type="paragraph" w:styleId="af">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af0">
    <w:name w:val="annotation subject"/>
    <w:basedOn w:val="a5"/>
    <w:next w:val="a5"/>
    <w:link w:val="af1"/>
    <w:qFormat/>
    <w:rPr>
      <w:b/>
      <w:bCs/>
    </w:rPr>
  </w:style>
  <w:style w:type="table" w:styleId="af2">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uiPriority w:val="99"/>
    <w:qFormat/>
  </w:style>
  <w:style w:type="character" w:styleId="af4">
    <w:name w:val="Hyperlink"/>
    <w:uiPriority w:val="99"/>
    <w:qFormat/>
    <w:rPr>
      <w:color w:val="0000FF"/>
      <w:u w:val="single"/>
    </w:rPr>
  </w:style>
  <w:style w:type="character" w:styleId="af5">
    <w:name w:val="annotation reference"/>
    <w:qFormat/>
    <w:rPr>
      <w:sz w:val="21"/>
      <w:szCs w:val="21"/>
    </w:rPr>
  </w:style>
  <w:style w:type="paragraph" w:customStyle="1" w:styleId="10">
    <w:name w:val="样式1"/>
    <w:basedOn w:val="a"/>
    <w:qFormat/>
    <w:pPr>
      <w:spacing w:line="360" w:lineRule="auto"/>
      <w:jc w:val="center"/>
      <w:outlineLvl w:val="3"/>
    </w:pPr>
    <w:rPr>
      <w:rFonts w:ascii="黑体" w:eastAsia="黑体" w:hAnsi="宋体"/>
      <w:bCs/>
      <w:color w:val="000000"/>
      <w:sz w:val="28"/>
      <w:szCs w:val="28"/>
    </w:rPr>
  </w:style>
  <w:style w:type="character" w:customStyle="1" w:styleId="a6">
    <w:name w:val="批注文字 字符"/>
    <w:link w:val="a5"/>
    <w:qFormat/>
    <w:rPr>
      <w:kern w:val="2"/>
      <w:sz w:val="21"/>
      <w:szCs w:val="24"/>
    </w:rPr>
  </w:style>
  <w:style w:type="character" w:customStyle="1" w:styleId="ac">
    <w:name w:val="页脚 字符"/>
    <w:link w:val="ab"/>
    <w:uiPriority w:val="99"/>
    <w:qFormat/>
    <w:rPr>
      <w:kern w:val="2"/>
      <w:sz w:val="18"/>
      <w:szCs w:val="18"/>
    </w:rPr>
  </w:style>
  <w:style w:type="character" w:customStyle="1" w:styleId="ae">
    <w:name w:val="页眉 字符"/>
    <w:link w:val="ad"/>
    <w:uiPriority w:val="99"/>
    <w:qFormat/>
    <w:rPr>
      <w:kern w:val="2"/>
      <w:sz w:val="18"/>
      <w:szCs w:val="18"/>
    </w:rPr>
  </w:style>
  <w:style w:type="character" w:customStyle="1" w:styleId="af1">
    <w:name w:val="批注主题 字符"/>
    <w:link w:val="af0"/>
    <w:qFormat/>
    <w:rPr>
      <w:b/>
      <w:bCs/>
      <w:kern w:val="2"/>
      <w:sz w:val="21"/>
      <w:szCs w:val="24"/>
    </w:rPr>
  </w:style>
  <w:style w:type="character" w:customStyle="1" w:styleId="11">
    <w:name w:val="未处理的提及1"/>
    <w:uiPriority w:val="99"/>
    <w:qFormat/>
    <w:rPr>
      <w:color w:val="605E5C"/>
      <w:shd w:val="clear" w:color="auto" w:fill="E1DFDD"/>
    </w:rPr>
  </w:style>
  <w:style w:type="character" w:customStyle="1" w:styleId="Char">
    <w:name w:val="段 Char"/>
    <w:link w:val="af6"/>
    <w:qFormat/>
    <w:rPr>
      <w:rFonts w:ascii="宋体"/>
      <w:sz w:val="21"/>
      <w:lang w:val="en-US" w:eastAsia="zh-CN" w:bidi="ar-SA"/>
    </w:rPr>
  </w:style>
  <w:style w:type="paragraph" w:customStyle="1" w:styleId="af6">
    <w:name w:val="段"/>
    <w:link w:val="Char"/>
    <w:qFormat/>
    <w:pPr>
      <w:autoSpaceDE w:val="0"/>
      <w:autoSpaceDN w:val="0"/>
      <w:ind w:firstLineChars="200" w:firstLine="200"/>
      <w:jc w:val="both"/>
    </w:pPr>
    <w:rPr>
      <w:rFonts w:ascii="宋体"/>
      <w:sz w:val="21"/>
    </w:rPr>
  </w:style>
  <w:style w:type="paragraph" w:customStyle="1" w:styleId="21">
    <w:name w:val="样式2"/>
    <w:basedOn w:val="a"/>
    <w:qFormat/>
    <w:pPr>
      <w:spacing w:line="360" w:lineRule="auto"/>
      <w:jc w:val="center"/>
      <w:outlineLvl w:val="4"/>
    </w:pPr>
    <w:rPr>
      <w:rFonts w:ascii="黑体" w:eastAsia="黑体" w:hAnsi="宋体"/>
      <w:bCs/>
      <w:color w:val="000000"/>
    </w:rPr>
  </w:style>
  <w:style w:type="paragraph" w:customStyle="1" w:styleId="af7">
    <w:name w:val="五级条标题"/>
    <w:basedOn w:val="af8"/>
    <w:next w:val="af6"/>
    <w:qFormat/>
    <w:pPr>
      <w:outlineLvl w:val="6"/>
    </w:pPr>
  </w:style>
  <w:style w:type="paragraph" w:customStyle="1" w:styleId="af8">
    <w:name w:val="四级条标题"/>
    <w:basedOn w:val="af9"/>
    <w:next w:val="af6"/>
    <w:qFormat/>
    <w:pPr>
      <w:outlineLvl w:val="5"/>
    </w:pPr>
  </w:style>
  <w:style w:type="paragraph" w:customStyle="1" w:styleId="af9">
    <w:name w:val="三级条标题"/>
    <w:basedOn w:val="afa"/>
    <w:next w:val="af6"/>
    <w:qFormat/>
    <w:pPr>
      <w:outlineLvl w:val="4"/>
    </w:pPr>
  </w:style>
  <w:style w:type="paragraph" w:customStyle="1" w:styleId="afa">
    <w:name w:val="二级条标题"/>
    <w:basedOn w:val="afb"/>
    <w:next w:val="af6"/>
    <w:qFormat/>
    <w:pPr>
      <w:spacing w:before="50" w:after="50"/>
      <w:outlineLvl w:val="3"/>
    </w:pPr>
  </w:style>
  <w:style w:type="paragraph" w:customStyle="1" w:styleId="afb">
    <w:name w:val="一级条标题"/>
    <w:next w:val="af6"/>
    <w:qFormat/>
    <w:pPr>
      <w:spacing w:beforeLines="50" w:afterLines="50"/>
      <w:outlineLvl w:val="2"/>
    </w:pPr>
    <w:rPr>
      <w:rFonts w:ascii="黑体" w:eastAsia="黑体"/>
      <w:sz w:val="21"/>
      <w:szCs w:val="21"/>
    </w:rPr>
  </w:style>
  <w:style w:type="paragraph" w:customStyle="1" w:styleId="afc">
    <w:name w:val="正文文字"/>
    <w:basedOn w:val="Default"/>
    <w:next w:val="Default"/>
    <w:uiPriority w:val="99"/>
    <w:qFormat/>
    <w:rPr>
      <w:rFonts w:cs="Times New Roman"/>
      <w:color w:val="auto"/>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d">
    <w:name w:val="章标题"/>
    <w:next w:val="af6"/>
    <w:qFormat/>
    <w:pPr>
      <w:spacing w:beforeLines="100" w:afterLines="100"/>
      <w:jc w:val="both"/>
      <w:outlineLvl w:val="1"/>
    </w:pPr>
    <w:rPr>
      <w:rFonts w:ascii="黑体" w:eastAsia="黑体"/>
      <w:sz w:val="21"/>
    </w:rPr>
  </w:style>
  <w:style w:type="paragraph" w:customStyle="1" w:styleId="afe">
    <w:name w:val="列项——（一级）"/>
    <w:qFormat/>
    <w:pPr>
      <w:widowControl w:val="0"/>
      <w:tabs>
        <w:tab w:val="left" w:pos="854"/>
      </w:tabs>
      <w:ind w:leftChars="200" w:left="840" w:hangingChars="200" w:hanging="420"/>
      <w:jc w:val="both"/>
    </w:pPr>
    <w:rPr>
      <w:rFonts w:ascii="宋体"/>
      <w:sz w:val="21"/>
    </w:rPr>
  </w:style>
  <w:style w:type="paragraph" w:customStyle="1" w:styleId="aff">
    <w:name w:val="附录表标题"/>
    <w:next w:val="af6"/>
    <w:qFormat/>
    <w:pPr>
      <w:tabs>
        <w:tab w:val="left" w:pos="360"/>
      </w:tabs>
      <w:jc w:val="center"/>
      <w:textAlignment w:val="baseline"/>
    </w:pPr>
    <w:rPr>
      <w:rFonts w:ascii="黑体" w:eastAsia="黑体"/>
      <w:kern w:val="21"/>
      <w:sz w:val="21"/>
    </w:rPr>
  </w:style>
  <w:style w:type="paragraph" w:customStyle="1" w:styleId="12">
    <w:name w:val="正文1"/>
    <w:basedOn w:val="Default"/>
    <w:next w:val="Default"/>
    <w:uiPriority w:val="99"/>
    <w:qFormat/>
    <w:rPr>
      <w:rFonts w:ascii="Times New Roman" w:cs="Times New Roman"/>
      <w:color w:val="auto"/>
      <w:lang w:eastAsia="zh-TW"/>
    </w:rPr>
  </w:style>
  <w:style w:type="paragraph" w:customStyle="1" w:styleId="aff0">
    <w:name w:val="其他标准称谓"/>
    <w:qFormat/>
    <w:pPr>
      <w:spacing w:line="0" w:lineRule="atLeast"/>
      <w:jc w:val="distribute"/>
    </w:pPr>
    <w:rPr>
      <w:rFonts w:ascii="黑体" w:eastAsia="黑体" w:hAnsi="宋体"/>
      <w:sz w:val="52"/>
    </w:rPr>
  </w:style>
  <w:style w:type="paragraph" w:customStyle="1" w:styleId="aff1">
    <w:name w:val="前言、引言标题"/>
    <w:next w:val="a"/>
    <w:qFormat/>
    <w:pPr>
      <w:shd w:val="clear" w:color="auto" w:fill="FFFFFF"/>
      <w:spacing w:before="640" w:after="560"/>
      <w:jc w:val="center"/>
      <w:outlineLvl w:val="0"/>
    </w:pPr>
    <w:rPr>
      <w:rFonts w:ascii="黑体" w:eastAsia="黑体"/>
      <w:sz w:val="28"/>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13">
    <w:name w:val="修订1"/>
    <w:uiPriority w:val="99"/>
    <w:qFormat/>
    <w:rPr>
      <w:kern w:val="2"/>
      <w:sz w:val="21"/>
      <w:szCs w:val="24"/>
    </w:rPr>
  </w:style>
  <w:style w:type="paragraph" w:styleId="aff2">
    <w:name w:val="List Paragraph"/>
    <w:basedOn w:val="a"/>
    <w:uiPriority w:val="34"/>
    <w:qFormat/>
    <w:pPr>
      <w:ind w:firstLineChars="200" w:firstLine="420"/>
    </w:pPr>
  </w:style>
  <w:style w:type="paragraph" w:customStyle="1" w:styleId="Revisionc3c38a05-759a-4ab3-b45b-86ef728c360c">
    <w:name w:val="Revision_c3c38a05-759a-4ab3-b45b-86ef728c360c"/>
    <w:uiPriority w:val="99"/>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oter" Target="foot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45</Pages>
  <Words>4313</Words>
  <Characters>24590</Characters>
  <Application>Microsoft Office Word</Application>
  <DocSecurity>0</DocSecurity>
  <Lines>204</Lines>
  <Paragraphs>57</Paragraphs>
  <ScaleCrop>false</ScaleCrop>
  <Company>Microsoft</Company>
  <LinksUpToDate>false</LinksUpToDate>
  <CharactersWithSpaces>28846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中华人民共和国国家标准 GB</dc:title>
  <dc:creator>IBM</dc:creator>
  <cp:lastModifiedBy>Windows</cp:lastModifiedBy>
  <cp:revision>109</cp:revision>
  <cp:lastPrinted>2021-11-23T00:58:00Z</cp:lastPrinted>
  <dcterms:created xsi:type="dcterms:W3CDTF">2022-01-05T02:52:00Z</dcterms:created>
  <dcterms:modified xsi:type="dcterms:W3CDTF">2022-01-14T07:46:00Z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69B60495CF744DFAB406A4CD3142F96C</vt:lpwstr>
  </property>
</Properties>
</file>